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D92E6" w14:textId="48BFDDA0" w:rsidR="00E32B53" w:rsidRPr="00E751A8" w:rsidRDefault="00C53164" w:rsidP="00212CF9">
      <w:pPr>
        <w:spacing w:after="0" w:line="240" w:lineRule="auto"/>
        <w:jc w:val="center"/>
        <w:rPr>
          <w:rFonts w:ascii="Arial" w:hAnsi="Arial" w:cs="Arial"/>
          <w:b/>
          <w:color w:val="767171"/>
          <w:sz w:val="52"/>
          <w:szCs w:val="52"/>
        </w:rPr>
      </w:pPr>
      <w:r>
        <w:rPr>
          <w:rFonts w:ascii="Arial" w:hAnsi="Arial" w:cs="Arial"/>
          <w:b/>
          <w:color w:val="767171"/>
          <w:sz w:val="52"/>
          <w:szCs w:val="52"/>
        </w:rPr>
        <w:t>Р</w:t>
      </w:r>
      <w:r w:rsidR="00E32B53" w:rsidRPr="00E751A8">
        <w:rPr>
          <w:rFonts w:ascii="Arial" w:hAnsi="Arial" w:cs="Arial"/>
          <w:b/>
          <w:color w:val="767171"/>
          <w:sz w:val="52"/>
          <w:szCs w:val="52"/>
        </w:rPr>
        <w:t>ЕГЛАМЕНТ КХЛ</w:t>
      </w:r>
    </w:p>
    <w:p w14:paraId="71B9503A" w14:textId="7BFCD919" w:rsidR="00E32B53" w:rsidRPr="009B11CD" w:rsidRDefault="00E32B53" w:rsidP="00212CF9">
      <w:pPr>
        <w:spacing w:after="0" w:line="240" w:lineRule="auto"/>
        <w:jc w:val="center"/>
        <w:rPr>
          <w:rFonts w:ascii="Arial" w:hAnsi="Arial" w:cs="Arial"/>
          <w:color w:val="767171"/>
          <w:sz w:val="32"/>
          <w:szCs w:val="32"/>
        </w:rPr>
      </w:pPr>
      <w:r w:rsidRPr="00224E69">
        <w:rPr>
          <w:rFonts w:ascii="Arial" w:hAnsi="Arial" w:cs="Arial"/>
          <w:color w:val="767171"/>
          <w:sz w:val="32"/>
          <w:szCs w:val="32"/>
        </w:rPr>
        <w:t xml:space="preserve">СЕЗОНЫ </w:t>
      </w:r>
      <w:r w:rsidR="009B11CD">
        <w:rPr>
          <w:rFonts w:ascii="Arial" w:hAnsi="Arial" w:cs="Arial"/>
          <w:color w:val="767171"/>
          <w:sz w:val="32"/>
          <w:szCs w:val="32"/>
        </w:rPr>
        <w:t>2021/2022, 2022/2023, 2023/2024,</w:t>
      </w:r>
      <w:r w:rsidR="00043012">
        <w:rPr>
          <w:rFonts w:ascii="Arial" w:hAnsi="Arial" w:cs="Arial"/>
          <w:color w:val="767171"/>
          <w:sz w:val="32"/>
          <w:szCs w:val="32"/>
        </w:rPr>
        <w:t xml:space="preserve"> </w:t>
      </w:r>
      <w:r w:rsidR="009B11CD">
        <w:rPr>
          <w:rFonts w:ascii="Arial" w:hAnsi="Arial" w:cs="Arial"/>
          <w:color w:val="767171"/>
          <w:sz w:val="32"/>
          <w:szCs w:val="32"/>
        </w:rPr>
        <w:t>2024/2025</w:t>
      </w:r>
    </w:p>
    <w:p w14:paraId="6D47B6A1" w14:textId="77777777" w:rsidR="00E32B53" w:rsidRPr="00E751A8" w:rsidRDefault="00E32B53" w:rsidP="00212CF9">
      <w:pPr>
        <w:spacing w:after="0" w:line="240" w:lineRule="auto"/>
        <w:jc w:val="center"/>
        <w:rPr>
          <w:rFonts w:ascii="Arial" w:hAnsi="Arial" w:cs="Arial"/>
          <w:color w:val="767171"/>
          <w:sz w:val="24"/>
          <w:szCs w:val="24"/>
        </w:rPr>
      </w:pPr>
    </w:p>
    <w:tbl>
      <w:tblPr>
        <w:tblpPr w:leftFromText="180" w:rightFromText="180" w:vertAnchor="text" w:horzAnchor="margin" w:tblpY="585"/>
        <w:tblW w:w="11308" w:type="dxa"/>
        <w:tblLook w:val="04A0" w:firstRow="1" w:lastRow="0" w:firstColumn="1" w:lastColumn="0" w:noHBand="0" w:noVBand="1"/>
      </w:tblPr>
      <w:tblGrid>
        <w:gridCol w:w="5495"/>
        <w:gridCol w:w="5813"/>
      </w:tblGrid>
      <w:tr w:rsidR="00E32B53" w:rsidRPr="00E751A8" w14:paraId="1491C1FF" w14:textId="77777777" w:rsidTr="00224E69">
        <w:tc>
          <w:tcPr>
            <w:tcW w:w="5495" w:type="dxa"/>
          </w:tcPr>
          <w:p w14:paraId="2DC7D690" w14:textId="4D22B462" w:rsidR="00E32B53" w:rsidRPr="00E751A8" w:rsidRDefault="00E32B53" w:rsidP="00212CF9">
            <w:pPr>
              <w:spacing w:after="0" w:line="240" w:lineRule="auto"/>
              <w:rPr>
                <w:rFonts w:ascii="Arial" w:hAnsi="Arial" w:cs="Arial"/>
                <w:sz w:val="24"/>
                <w:szCs w:val="24"/>
              </w:rPr>
            </w:pPr>
          </w:p>
        </w:tc>
        <w:tc>
          <w:tcPr>
            <w:tcW w:w="5813" w:type="dxa"/>
          </w:tcPr>
          <w:p w14:paraId="34528DEF" w14:textId="77777777" w:rsidR="00E32B53" w:rsidRPr="004F1FB6" w:rsidRDefault="00E32B53" w:rsidP="00212CF9">
            <w:pPr>
              <w:spacing w:after="0" w:line="240" w:lineRule="auto"/>
              <w:jc w:val="both"/>
              <w:rPr>
                <w:rFonts w:ascii="Arial" w:hAnsi="Arial" w:cs="Arial"/>
                <w:b/>
              </w:rPr>
            </w:pPr>
            <w:r w:rsidRPr="004F1FB6">
              <w:rPr>
                <w:rFonts w:ascii="Arial" w:hAnsi="Arial" w:cs="Arial"/>
                <w:b/>
              </w:rPr>
              <w:t>УТВЕРЖДЕН</w:t>
            </w:r>
          </w:p>
          <w:p w14:paraId="5E1BC863" w14:textId="77777777" w:rsidR="00E32B53" w:rsidRPr="004F1FB6" w:rsidRDefault="00E32B53" w:rsidP="00212CF9">
            <w:pPr>
              <w:spacing w:after="0" w:line="240" w:lineRule="auto"/>
              <w:jc w:val="both"/>
              <w:rPr>
                <w:rFonts w:ascii="Arial" w:hAnsi="Arial" w:cs="Arial"/>
              </w:rPr>
            </w:pPr>
            <w:r w:rsidRPr="004F1FB6">
              <w:rPr>
                <w:rFonts w:ascii="Arial" w:hAnsi="Arial" w:cs="Arial"/>
              </w:rPr>
              <w:t>Советом директоров ООО «КХЛ»</w:t>
            </w:r>
          </w:p>
          <w:p w14:paraId="6AE37181" w14:textId="173C6577" w:rsidR="00E32B53" w:rsidRDefault="00E32B53" w:rsidP="00212CF9">
            <w:pPr>
              <w:spacing w:after="0" w:line="240" w:lineRule="auto"/>
              <w:jc w:val="both"/>
              <w:rPr>
                <w:rFonts w:ascii="Arial" w:hAnsi="Arial" w:cs="Arial"/>
              </w:rPr>
            </w:pPr>
            <w:r w:rsidRPr="004F1FB6">
              <w:rPr>
                <w:rFonts w:ascii="Arial" w:hAnsi="Arial" w:cs="Arial"/>
              </w:rPr>
              <w:t>(протокол №</w:t>
            </w:r>
            <w:r w:rsidR="00BD663E">
              <w:rPr>
                <w:rFonts w:ascii="Arial" w:hAnsi="Arial" w:cs="Arial"/>
              </w:rPr>
              <w:t xml:space="preserve"> 119</w:t>
            </w:r>
            <w:r w:rsidRPr="004F1FB6">
              <w:rPr>
                <w:rFonts w:ascii="Arial" w:hAnsi="Arial" w:cs="Arial"/>
              </w:rPr>
              <w:t xml:space="preserve"> от </w:t>
            </w:r>
            <w:r w:rsidR="00BD663E">
              <w:rPr>
                <w:rFonts w:ascii="Arial" w:hAnsi="Arial" w:cs="Arial"/>
              </w:rPr>
              <w:t>27 июля</w:t>
            </w:r>
            <w:r w:rsidRPr="004F1FB6">
              <w:rPr>
                <w:rFonts w:ascii="Arial" w:hAnsi="Arial" w:cs="Arial"/>
              </w:rPr>
              <w:t xml:space="preserve"> 20</w:t>
            </w:r>
            <w:r w:rsidR="009B11CD">
              <w:rPr>
                <w:rFonts w:ascii="Arial" w:hAnsi="Arial" w:cs="Arial"/>
              </w:rPr>
              <w:t>21</w:t>
            </w:r>
            <w:r w:rsidRPr="004F1FB6">
              <w:rPr>
                <w:rFonts w:ascii="Arial" w:hAnsi="Arial" w:cs="Arial"/>
              </w:rPr>
              <w:t xml:space="preserve"> г</w:t>
            </w:r>
            <w:r w:rsidR="00BD663E">
              <w:rPr>
                <w:rFonts w:ascii="Arial" w:hAnsi="Arial" w:cs="Arial"/>
              </w:rPr>
              <w:t>ода</w:t>
            </w:r>
            <w:r>
              <w:rPr>
                <w:rFonts w:ascii="Arial" w:hAnsi="Arial" w:cs="Arial"/>
              </w:rPr>
              <w:t>)</w:t>
            </w:r>
          </w:p>
          <w:p w14:paraId="264CFFB7" w14:textId="77777777" w:rsidR="00D32864" w:rsidRDefault="00D32864" w:rsidP="004C7C52">
            <w:pPr>
              <w:spacing w:after="0" w:line="240" w:lineRule="auto"/>
              <w:jc w:val="both"/>
              <w:rPr>
                <w:rFonts w:ascii="Arial" w:hAnsi="Arial" w:cs="Arial"/>
              </w:rPr>
            </w:pPr>
            <w:bookmarkStart w:id="0" w:name="_Hlk84845054"/>
          </w:p>
          <w:p w14:paraId="49178ABA" w14:textId="77777777" w:rsidR="00D32864" w:rsidRPr="00D32864" w:rsidRDefault="00D32864" w:rsidP="00D32864">
            <w:pPr>
              <w:spacing w:after="0" w:line="240" w:lineRule="auto"/>
              <w:jc w:val="both"/>
              <w:rPr>
                <w:rFonts w:ascii="Arial" w:hAnsi="Arial" w:cs="Arial"/>
              </w:rPr>
            </w:pPr>
            <w:r w:rsidRPr="00D32864">
              <w:rPr>
                <w:rFonts w:ascii="Arial" w:hAnsi="Arial" w:cs="Arial"/>
              </w:rPr>
              <w:t xml:space="preserve">С изменениями, утвержденными </w:t>
            </w:r>
          </w:p>
          <w:p w14:paraId="2731CAC7" w14:textId="77777777" w:rsidR="00D32864" w:rsidRPr="00D32864" w:rsidRDefault="00D32864" w:rsidP="00D32864">
            <w:pPr>
              <w:spacing w:after="0" w:line="240" w:lineRule="auto"/>
              <w:jc w:val="both"/>
              <w:rPr>
                <w:rFonts w:ascii="Arial" w:hAnsi="Arial" w:cs="Arial"/>
              </w:rPr>
            </w:pPr>
            <w:r w:rsidRPr="00D32864">
              <w:rPr>
                <w:rFonts w:ascii="Arial" w:hAnsi="Arial" w:cs="Arial"/>
              </w:rPr>
              <w:t>Советом директоров ООО «КХЛ»</w:t>
            </w:r>
          </w:p>
          <w:p w14:paraId="3C3CF987" w14:textId="77777777" w:rsidR="00D32864" w:rsidRPr="00D32864" w:rsidRDefault="00D32864" w:rsidP="00D32864">
            <w:pPr>
              <w:spacing w:after="0" w:line="240" w:lineRule="auto"/>
              <w:jc w:val="both"/>
              <w:rPr>
                <w:rFonts w:ascii="Arial" w:hAnsi="Arial" w:cs="Arial"/>
              </w:rPr>
            </w:pPr>
            <w:r w:rsidRPr="00D32864">
              <w:rPr>
                <w:rFonts w:ascii="Arial" w:hAnsi="Arial" w:cs="Arial"/>
              </w:rPr>
              <w:t>(протокол № 125 от 08 октября 2021 года,</w:t>
            </w:r>
          </w:p>
          <w:p w14:paraId="3EBC13B1" w14:textId="0A3D8397" w:rsidR="004C7C52" w:rsidRPr="004C7C52" w:rsidRDefault="00D32864" w:rsidP="00D32864">
            <w:pPr>
              <w:spacing w:after="0" w:line="240" w:lineRule="auto"/>
              <w:jc w:val="both"/>
              <w:rPr>
                <w:rFonts w:ascii="Arial" w:hAnsi="Arial" w:cs="Arial"/>
              </w:rPr>
            </w:pPr>
            <w:r w:rsidRPr="00D32864">
              <w:rPr>
                <w:rFonts w:ascii="Arial" w:hAnsi="Arial" w:cs="Arial"/>
              </w:rPr>
              <w:t>протокол № 133 от 27 июля 2022 года)</w:t>
            </w:r>
            <w:bookmarkEnd w:id="0"/>
          </w:p>
          <w:p w14:paraId="030D55A9" w14:textId="77777777" w:rsidR="004C7C52" w:rsidRPr="004F1FB6" w:rsidRDefault="004C7C52" w:rsidP="00212CF9">
            <w:pPr>
              <w:spacing w:after="0" w:line="240" w:lineRule="auto"/>
              <w:jc w:val="both"/>
              <w:rPr>
                <w:rFonts w:ascii="Arial" w:hAnsi="Arial" w:cs="Arial"/>
              </w:rPr>
            </w:pPr>
          </w:p>
          <w:p w14:paraId="32863F26" w14:textId="77777777" w:rsidR="00E32B53" w:rsidRDefault="00E32B53" w:rsidP="00212CF9">
            <w:pPr>
              <w:spacing w:after="0" w:line="240" w:lineRule="auto"/>
              <w:jc w:val="both"/>
              <w:rPr>
                <w:rFonts w:ascii="Arial" w:hAnsi="Arial"/>
              </w:rPr>
            </w:pPr>
          </w:p>
          <w:p w14:paraId="745C50B9" w14:textId="2BB95EC2" w:rsidR="00E32B53" w:rsidRPr="00592166" w:rsidRDefault="00E32B53" w:rsidP="00212CF9">
            <w:pPr>
              <w:spacing w:after="0" w:line="240" w:lineRule="auto"/>
              <w:jc w:val="both"/>
              <w:rPr>
                <w:rFonts w:ascii="Arial" w:hAnsi="Arial" w:cs="Arial"/>
              </w:rPr>
            </w:pPr>
          </w:p>
        </w:tc>
      </w:tr>
    </w:tbl>
    <w:p w14:paraId="36CBFF9F" w14:textId="77777777" w:rsidR="00E32B53" w:rsidRPr="00E751A8" w:rsidRDefault="00E32B53" w:rsidP="00212CF9">
      <w:pPr>
        <w:spacing w:after="0" w:line="240" w:lineRule="auto"/>
        <w:jc w:val="center"/>
        <w:rPr>
          <w:rFonts w:ascii="Arial" w:hAnsi="Arial" w:cs="Arial"/>
          <w:b/>
          <w:sz w:val="24"/>
          <w:szCs w:val="24"/>
        </w:rPr>
      </w:pPr>
    </w:p>
    <w:p w14:paraId="4B1A4224" w14:textId="77777777" w:rsidR="00E32B53" w:rsidRPr="00E751A8" w:rsidRDefault="00E32B53" w:rsidP="00212CF9">
      <w:pPr>
        <w:spacing w:after="0" w:line="240" w:lineRule="auto"/>
        <w:jc w:val="center"/>
        <w:rPr>
          <w:rFonts w:ascii="Arial" w:hAnsi="Arial" w:cs="Arial"/>
          <w:b/>
          <w:sz w:val="24"/>
          <w:szCs w:val="24"/>
        </w:rPr>
      </w:pPr>
    </w:p>
    <w:p w14:paraId="49682E94" w14:textId="77777777" w:rsidR="00E32B53" w:rsidRDefault="00E32B53" w:rsidP="00212CF9">
      <w:pPr>
        <w:spacing w:after="0" w:line="240" w:lineRule="auto"/>
        <w:jc w:val="center"/>
        <w:rPr>
          <w:rFonts w:ascii="Arial" w:hAnsi="Arial" w:cs="Arial"/>
          <w:b/>
          <w:color w:val="767171"/>
          <w:sz w:val="24"/>
          <w:szCs w:val="24"/>
        </w:rPr>
      </w:pPr>
    </w:p>
    <w:p w14:paraId="3CCFB2E4" w14:textId="2F8714C5" w:rsidR="00E32B53" w:rsidRDefault="00E32B53" w:rsidP="00212CF9">
      <w:pPr>
        <w:spacing w:after="0" w:line="240" w:lineRule="auto"/>
        <w:jc w:val="center"/>
        <w:rPr>
          <w:rFonts w:ascii="Arial" w:hAnsi="Arial" w:cs="Arial"/>
          <w:b/>
          <w:color w:val="767171"/>
          <w:sz w:val="24"/>
          <w:szCs w:val="24"/>
        </w:rPr>
      </w:pPr>
    </w:p>
    <w:p w14:paraId="6C34976A" w14:textId="38A1B325" w:rsidR="009B11CD" w:rsidRDefault="009B11CD" w:rsidP="00212CF9">
      <w:pPr>
        <w:spacing w:after="0" w:line="240" w:lineRule="auto"/>
        <w:jc w:val="center"/>
        <w:rPr>
          <w:rFonts w:ascii="Arial" w:hAnsi="Arial" w:cs="Arial"/>
          <w:b/>
          <w:color w:val="767171"/>
          <w:sz w:val="24"/>
          <w:szCs w:val="24"/>
        </w:rPr>
      </w:pPr>
    </w:p>
    <w:p w14:paraId="2E62732D" w14:textId="11E94BEF" w:rsidR="009B11CD" w:rsidRDefault="009B11CD" w:rsidP="00212CF9">
      <w:pPr>
        <w:spacing w:after="0" w:line="240" w:lineRule="auto"/>
        <w:jc w:val="center"/>
        <w:rPr>
          <w:rFonts w:ascii="Arial" w:hAnsi="Arial" w:cs="Arial"/>
          <w:b/>
          <w:color w:val="767171"/>
          <w:sz w:val="24"/>
          <w:szCs w:val="24"/>
        </w:rPr>
      </w:pPr>
    </w:p>
    <w:p w14:paraId="3E12C759" w14:textId="77777777" w:rsidR="009B11CD" w:rsidRDefault="009B11CD" w:rsidP="00212CF9">
      <w:pPr>
        <w:spacing w:after="0" w:line="240" w:lineRule="auto"/>
        <w:jc w:val="center"/>
        <w:rPr>
          <w:rFonts w:ascii="Arial" w:hAnsi="Arial" w:cs="Arial"/>
          <w:b/>
          <w:color w:val="767171"/>
          <w:sz w:val="24"/>
          <w:szCs w:val="24"/>
        </w:rPr>
      </w:pPr>
    </w:p>
    <w:p w14:paraId="070EA77A" w14:textId="77777777" w:rsidR="00E32B53" w:rsidRDefault="00E32B53" w:rsidP="00212CF9">
      <w:pPr>
        <w:spacing w:after="0" w:line="240" w:lineRule="auto"/>
        <w:jc w:val="center"/>
        <w:rPr>
          <w:rFonts w:ascii="Arial" w:hAnsi="Arial" w:cs="Arial"/>
          <w:b/>
          <w:color w:val="767171"/>
          <w:sz w:val="24"/>
          <w:szCs w:val="24"/>
        </w:rPr>
      </w:pPr>
    </w:p>
    <w:p w14:paraId="04D3C5CC" w14:textId="77777777" w:rsidR="00212CF9" w:rsidRDefault="00212CF9" w:rsidP="00212CF9">
      <w:pPr>
        <w:spacing w:after="0" w:line="240" w:lineRule="auto"/>
        <w:jc w:val="center"/>
        <w:rPr>
          <w:rFonts w:ascii="Arial" w:hAnsi="Arial" w:cs="Arial"/>
          <w:b/>
          <w:color w:val="767171"/>
          <w:sz w:val="24"/>
          <w:szCs w:val="24"/>
        </w:rPr>
      </w:pPr>
    </w:p>
    <w:p w14:paraId="253BF81F" w14:textId="77777777" w:rsidR="00E32B53" w:rsidRDefault="00E32B53" w:rsidP="00212CF9">
      <w:pPr>
        <w:spacing w:after="0" w:line="240" w:lineRule="auto"/>
        <w:jc w:val="center"/>
        <w:rPr>
          <w:rFonts w:ascii="Arial" w:hAnsi="Arial" w:cs="Arial"/>
          <w:b/>
          <w:color w:val="767171"/>
          <w:sz w:val="24"/>
          <w:szCs w:val="24"/>
        </w:rPr>
      </w:pPr>
    </w:p>
    <w:p w14:paraId="08AA84D2" w14:textId="77777777" w:rsidR="00E32B53" w:rsidRDefault="00E32B53" w:rsidP="00212CF9">
      <w:pPr>
        <w:spacing w:after="0" w:line="240" w:lineRule="auto"/>
        <w:jc w:val="center"/>
        <w:rPr>
          <w:rFonts w:ascii="Arial" w:hAnsi="Arial" w:cs="Arial"/>
          <w:b/>
          <w:color w:val="767171"/>
          <w:sz w:val="24"/>
          <w:szCs w:val="24"/>
        </w:rPr>
      </w:pPr>
    </w:p>
    <w:p w14:paraId="389C74F8" w14:textId="77777777" w:rsidR="00E32B53" w:rsidRDefault="00E32B53" w:rsidP="00212CF9">
      <w:pPr>
        <w:spacing w:after="0" w:line="240" w:lineRule="auto"/>
        <w:jc w:val="center"/>
        <w:rPr>
          <w:rFonts w:ascii="Arial" w:hAnsi="Arial" w:cs="Arial"/>
          <w:b/>
          <w:color w:val="767171"/>
          <w:sz w:val="24"/>
          <w:szCs w:val="24"/>
        </w:rPr>
      </w:pPr>
    </w:p>
    <w:p w14:paraId="65400DA2" w14:textId="77777777" w:rsidR="00E32B53" w:rsidRPr="00E751A8" w:rsidRDefault="00E32B53" w:rsidP="00212CF9">
      <w:pPr>
        <w:spacing w:after="0" w:line="240" w:lineRule="auto"/>
        <w:jc w:val="center"/>
        <w:rPr>
          <w:rFonts w:ascii="Arial" w:hAnsi="Arial" w:cs="Arial"/>
          <w:b/>
          <w:color w:val="767171"/>
          <w:sz w:val="24"/>
          <w:szCs w:val="24"/>
        </w:rPr>
      </w:pPr>
    </w:p>
    <w:p w14:paraId="76752AE7" w14:textId="4F5AFC15" w:rsidR="00E32B53" w:rsidRPr="00212CF9" w:rsidRDefault="00E32B53" w:rsidP="00212CF9">
      <w:pPr>
        <w:spacing w:after="0" w:line="240" w:lineRule="auto"/>
        <w:jc w:val="center"/>
        <w:rPr>
          <w:rFonts w:ascii="Arial" w:hAnsi="Arial" w:cs="Arial"/>
          <w:b/>
          <w:color w:val="767171"/>
          <w:sz w:val="72"/>
          <w:szCs w:val="72"/>
        </w:rPr>
      </w:pPr>
      <w:r w:rsidRPr="00212CF9">
        <w:rPr>
          <w:rFonts w:ascii="Arial" w:hAnsi="Arial" w:cs="Arial"/>
          <w:b/>
          <w:color w:val="767171"/>
          <w:sz w:val="72"/>
          <w:szCs w:val="72"/>
        </w:rPr>
        <w:t>РЕГЛАМЕНТ ПО МАРКЕТИНГУ И КОММУНИКАЦИЯМ КХЛ</w:t>
      </w:r>
    </w:p>
    <w:p w14:paraId="609EC760" w14:textId="77777777" w:rsidR="00E32B53" w:rsidRPr="00E751A8" w:rsidRDefault="00E32B53" w:rsidP="00212CF9">
      <w:pPr>
        <w:spacing w:after="0" w:line="240" w:lineRule="auto"/>
        <w:jc w:val="center"/>
        <w:rPr>
          <w:rFonts w:ascii="Arial" w:hAnsi="Arial" w:cs="Arial"/>
          <w:sz w:val="24"/>
          <w:szCs w:val="24"/>
        </w:rPr>
      </w:pPr>
    </w:p>
    <w:p w14:paraId="465394FA" w14:textId="77777777" w:rsidR="00E32B53" w:rsidRPr="00E751A8" w:rsidRDefault="00E32B53" w:rsidP="00212CF9">
      <w:pPr>
        <w:spacing w:after="0" w:line="240" w:lineRule="auto"/>
        <w:jc w:val="center"/>
        <w:rPr>
          <w:rFonts w:ascii="Arial" w:hAnsi="Arial" w:cs="Arial"/>
          <w:sz w:val="24"/>
          <w:szCs w:val="24"/>
        </w:rPr>
      </w:pPr>
    </w:p>
    <w:p w14:paraId="0F871244" w14:textId="77777777" w:rsidR="00E32B53" w:rsidRPr="00E751A8" w:rsidRDefault="00E32B53" w:rsidP="00212CF9">
      <w:pPr>
        <w:spacing w:after="0" w:line="240" w:lineRule="auto"/>
        <w:jc w:val="center"/>
        <w:rPr>
          <w:rFonts w:ascii="Arial" w:hAnsi="Arial" w:cs="Arial"/>
          <w:sz w:val="24"/>
          <w:szCs w:val="24"/>
        </w:rPr>
      </w:pPr>
    </w:p>
    <w:p w14:paraId="2F6E4E11" w14:textId="77777777" w:rsidR="00E32B53" w:rsidRDefault="00E32B53" w:rsidP="00212CF9">
      <w:pPr>
        <w:spacing w:after="0" w:line="240" w:lineRule="auto"/>
        <w:jc w:val="center"/>
        <w:rPr>
          <w:rFonts w:ascii="Arial" w:hAnsi="Arial" w:cs="Arial"/>
          <w:sz w:val="24"/>
          <w:szCs w:val="24"/>
        </w:rPr>
      </w:pPr>
    </w:p>
    <w:p w14:paraId="35B5A46A" w14:textId="77777777" w:rsidR="00E32B53" w:rsidRDefault="00E32B53" w:rsidP="00212CF9">
      <w:pPr>
        <w:spacing w:after="0" w:line="240" w:lineRule="auto"/>
        <w:jc w:val="center"/>
        <w:rPr>
          <w:rFonts w:ascii="Arial" w:hAnsi="Arial" w:cs="Arial"/>
          <w:sz w:val="24"/>
          <w:szCs w:val="24"/>
        </w:rPr>
      </w:pPr>
    </w:p>
    <w:p w14:paraId="14713FDE" w14:textId="77777777" w:rsidR="00E32B53" w:rsidRDefault="00E32B53" w:rsidP="00212CF9">
      <w:pPr>
        <w:spacing w:after="0" w:line="240" w:lineRule="auto"/>
        <w:jc w:val="center"/>
        <w:rPr>
          <w:rFonts w:ascii="Arial" w:hAnsi="Arial" w:cs="Arial"/>
          <w:sz w:val="24"/>
          <w:szCs w:val="24"/>
        </w:rPr>
      </w:pPr>
    </w:p>
    <w:p w14:paraId="57ABD474" w14:textId="77777777" w:rsidR="00E32B53" w:rsidRDefault="00E32B53" w:rsidP="00212CF9">
      <w:pPr>
        <w:spacing w:after="0" w:line="240" w:lineRule="auto"/>
        <w:jc w:val="center"/>
        <w:rPr>
          <w:rFonts w:ascii="Arial" w:hAnsi="Arial" w:cs="Arial"/>
          <w:sz w:val="24"/>
          <w:szCs w:val="24"/>
        </w:rPr>
      </w:pPr>
    </w:p>
    <w:p w14:paraId="760257CE" w14:textId="77777777" w:rsidR="00E32B53" w:rsidRDefault="00E32B53" w:rsidP="00212CF9">
      <w:pPr>
        <w:spacing w:after="0" w:line="240" w:lineRule="auto"/>
        <w:jc w:val="center"/>
        <w:rPr>
          <w:rFonts w:ascii="Arial" w:hAnsi="Arial" w:cs="Arial"/>
          <w:sz w:val="24"/>
          <w:szCs w:val="24"/>
        </w:rPr>
      </w:pPr>
    </w:p>
    <w:p w14:paraId="4591A12E" w14:textId="3AFD2958" w:rsidR="00E32B53" w:rsidRDefault="00E32B53" w:rsidP="00212CF9">
      <w:pPr>
        <w:spacing w:after="0" w:line="240" w:lineRule="auto"/>
        <w:jc w:val="center"/>
        <w:rPr>
          <w:rFonts w:ascii="Arial" w:hAnsi="Arial" w:cs="Arial"/>
          <w:sz w:val="24"/>
          <w:szCs w:val="24"/>
        </w:rPr>
      </w:pPr>
    </w:p>
    <w:p w14:paraId="1D27EB97" w14:textId="77777777" w:rsidR="00224E69" w:rsidRDefault="00224E69" w:rsidP="00212CF9">
      <w:pPr>
        <w:spacing w:after="0" w:line="240" w:lineRule="auto"/>
        <w:jc w:val="center"/>
        <w:rPr>
          <w:rFonts w:ascii="Arial" w:hAnsi="Arial" w:cs="Arial"/>
          <w:sz w:val="24"/>
          <w:szCs w:val="24"/>
        </w:rPr>
      </w:pPr>
    </w:p>
    <w:p w14:paraId="7EE133FB" w14:textId="77777777" w:rsidR="00E32B53" w:rsidRDefault="00E32B53" w:rsidP="00212CF9">
      <w:pPr>
        <w:spacing w:after="0" w:line="240" w:lineRule="auto"/>
        <w:jc w:val="center"/>
        <w:rPr>
          <w:rFonts w:ascii="Arial" w:hAnsi="Arial" w:cs="Arial"/>
          <w:sz w:val="24"/>
          <w:szCs w:val="24"/>
        </w:rPr>
      </w:pPr>
    </w:p>
    <w:p w14:paraId="20940EF5" w14:textId="77777777" w:rsidR="00E32B53" w:rsidRDefault="00E32B53" w:rsidP="00212CF9">
      <w:pPr>
        <w:spacing w:after="0" w:line="240" w:lineRule="auto"/>
        <w:jc w:val="center"/>
        <w:rPr>
          <w:rFonts w:ascii="Arial" w:hAnsi="Arial" w:cs="Arial"/>
          <w:sz w:val="24"/>
          <w:szCs w:val="24"/>
        </w:rPr>
      </w:pPr>
    </w:p>
    <w:p w14:paraId="2B37C8BF" w14:textId="3CFFF9D7" w:rsidR="00E32B53" w:rsidRDefault="00E32B53" w:rsidP="00212CF9">
      <w:pPr>
        <w:spacing w:after="0" w:line="240" w:lineRule="auto"/>
        <w:jc w:val="center"/>
        <w:rPr>
          <w:rFonts w:ascii="Arial" w:hAnsi="Arial" w:cs="Arial"/>
          <w:sz w:val="24"/>
          <w:szCs w:val="24"/>
        </w:rPr>
      </w:pPr>
    </w:p>
    <w:p w14:paraId="09AAAAAA" w14:textId="77777777" w:rsidR="009B11CD" w:rsidRDefault="009B11CD" w:rsidP="00F40151">
      <w:pPr>
        <w:spacing w:after="0" w:line="240" w:lineRule="auto"/>
        <w:rPr>
          <w:rFonts w:ascii="Arial" w:hAnsi="Arial" w:cs="Arial"/>
          <w:sz w:val="24"/>
          <w:szCs w:val="24"/>
        </w:rPr>
      </w:pPr>
    </w:p>
    <w:p w14:paraId="4A819CB8" w14:textId="749A7FDC" w:rsidR="009B11CD" w:rsidRDefault="00E32B53" w:rsidP="00826D93">
      <w:pPr>
        <w:spacing w:after="0" w:line="240" w:lineRule="auto"/>
        <w:jc w:val="center"/>
        <w:rPr>
          <w:rFonts w:ascii="Arial" w:hAnsi="Arial" w:cs="Arial"/>
          <w:color w:val="3B3838"/>
          <w:sz w:val="28"/>
          <w:szCs w:val="28"/>
        </w:rPr>
      </w:pPr>
      <w:r w:rsidRPr="003E5798">
        <w:rPr>
          <w:rFonts w:ascii="Arial" w:hAnsi="Arial" w:cs="Arial"/>
          <w:color w:val="3B3838"/>
          <w:sz w:val="28"/>
          <w:szCs w:val="28"/>
        </w:rPr>
        <w:t>Москва, 20</w:t>
      </w:r>
      <w:r w:rsidR="007B49F3" w:rsidRPr="003E5798">
        <w:rPr>
          <w:rFonts w:ascii="Arial" w:hAnsi="Arial" w:cs="Arial"/>
          <w:color w:val="3B3838"/>
          <w:sz w:val="28"/>
          <w:szCs w:val="28"/>
        </w:rPr>
        <w:t>2</w:t>
      </w:r>
      <w:r w:rsidR="00F40151">
        <w:rPr>
          <w:rFonts w:ascii="Arial" w:hAnsi="Arial" w:cs="Arial"/>
          <w:color w:val="3B3838"/>
          <w:sz w:val="28"/>
          <w:szCs w:val="28"/>
        </w:rPr>
        <w:t>2</w:t>
      </w:r>
    </w:p>
    <w:p w14:paraId="084A095C" w14:textId="6536D325" w:rsidR="009B11CD" w:rsidRDefault="009B11CD">
      <w:pPr>
        <w:rPr>
          <w:rFonts w:ascii="Arial" w:hAnsi="Arial" w:cs="Arial"/>
          <w:color w:val="3B3838"/>
          <w:sz w:val="28"/>
          <w:szCs w:val="28"/>
        </w:rPr>
      </w:pPr>
    </w:p>
    <w:p w14:paraId="2D3BB7B8" w14:textId="0B13A8DB" w:rsidR="00212CF9" w:rsidRPr="00861936" w:rsidRDefault="00E32B53" w:rsidP="009C4D33">
      <w:pPr>
        <w:pStyle w:val="a3"/>
        <w:spacing w:before="0" w:after="0" w:line="240" w:lineRule="auto"/>
        <w:ind w:left="284"/>
        <w:jc w:val="center"/>
        <w:rPr>
          <w:rFonts w:ascii="Times New Roman" w:hAnsi="Times New Roman"/>
          <w:caps/>
          <w:color w:val="000000"/>
          <w:sz w:val="24"/>
          <w:szCs w:val="24"/>
        </w:rPr>
      </w:pPr>
      <w:r w:rsidRPr="00861936">
        <w:rPr>
          <w:rFonts w:ascii="Times New Roman" w:hAnsi="Times New Roman"/>
          <w:caps/>
          <w:color w:val="000000"/>
          <w:sz w:val="24"/>
          <w:szCs w:val="24"/>
        </w:rPr>
        <w:lastRenderedPageBreak/>
        <w:t>Содержание</w:t>
      </w:r>
    </w:p>
    <w:p w14:paraId="099E5203" w14:textId="44BE1FE9" w:rsidR="00831366" w:rsidRPr="00831366" w:rsidRDefault="003664A0" w:rsidP="00831366">
      <w:pPr>
        <w:pStyle w:val="11"/>
        <w:rPr>
          <w:rFonts w:asciiTheme="minorHAnsi" w:eastAsiaTheme="minorEastAsia" w:hAnsiTheme="minorHAnsi" w:cstheme="minorBidi"/>
          <w:lang w:eastAsia="ru-RU"/>
        </w:rPr>
      </w:pPr>
      <w:r w:rsidRPr="00861936">
        <w:rPr>
          <w:rFonts w:cs="Times New Roman"/>
          <w:sz w:val="20"/>
          <w:szCs w:val="20"/>
        </w:rPr>
        <w:fldChar w:fldCharType="begin"/>
      </w:r>
      <w:r w:rsidRPr="00861936">
        <w:rPr>
          <w:rFonts w:cs="Times New Roman"/>
          <w:sz w:val="20"/>
          <w:szCs w:val="20"/>
        </w:rPr>
        <w:instrText xml:space="preserve"> TOC \o "1-2" \h \z \u </w:instrText>
      </w:r>
      <w:r w:rsidRPr="00861936">
        <w:rPr>
          <w:rFonts w:cs="Times New Roman"/>
          <w:sz w:val="20"/>
          <w:szCs w:val="20"/>
        </w:rPr>
        <w:fldChar w:fldCharType="separate"/>
      </w:r>
      <w:hyperlink w:anchor="_Toc102673379" w:history="1">
        <w:r w:rsidR="00831366" w:rsidRPr="00831366">
          <w:rPr>
            <w:rStyle w:val="a4"/>
            <w:rFonts w:ascii="Arial" w:hAnsi="Arial"/>
            <w:i w:val="0"/>
            <w:iCs w:val="0"/>
          </w:rPr>
          <w:t>ГЛАВА 1. ОБЩИЕ ПОЛОЖЕНИЯ</w:t>
        </w:r>
        <w:r w:rsidR="00831366" w:rsidRPr="00831366">
          <w:rPr>
            <w:bCs/>
            <w:webHidden/>
          </w:rPr>
          <w:tab/>
        </w:r>
        <w:r w:rsidR="00831366" w:rsidRPr="00831366">
          <w:rPr>
            <w:rFonts w:ascii="Arial" w:hAnsi="Arial"/>
            <w:bCs/>
            <w:i w:val="0"/>
            <w:iCs w:val="0"/>
            <w:webHidden/>
          </w:rPr>
          <w:fldChar w:fldCharType="begin"/>
        </w:r>
        <w:r w:rsidR="00831366" w:rsidRPr="00831366">
          <w:rPr>
            <w:rFonts w:ascii="Arial" w:hAnsi="Arial"/>
            <w:bCs/>
            <w:i w:val="0"/>
            <w:iCs w:val="0"/>
            <w:webHidden/>
          </w:rPr>
          <w:instrText xml:space="preserve"> PAGEREF _Toc102673379 \h </w:instrText>
        </w:r>
        <w:r w:rsidR="00831366" w:rsidRPr="00831366">
          <w:rPr>
            <w:rFonts w:ascii="Arial" w:hAnsi="Arial"/>
            <w:bCs/>
            <w:i w:val="0"/>
            <w:iCs w:val="0"/>
            <w:webHidden/>
          </w:rPr>
        </w:r>
        <w:r w:rsidR="00831366" w:rsidRPr="00831366">
          <w:rPr>
            <w:rFonts w:ascii="Arial" w:hAnsi="Arial"/>
            <w:bCs/>
            <w:i w:val="0"/>
            <w:iCs w:val="0"/>
            <w:webHidden/>
          </w:rPr>
          <w:fldChar w:fldCharType="separate"/>
        </w:r>
        <w:r w:rsidR="00105D63">
          <w:rPr>
            <w:rFonts w:ascii="Arial" w:hAnsi="Arial"/>
            <w:bCs/>
            <w:i w:val="0"/>
            <w:iCs w:val="0"/>
            <w:webHidden/>
          </w:rPr>
          <w:t>4</w:t>
        </w:r>
        <w:r w:rsidR="00831366" w:rsidRPr="00831366">
          <w:rPr>
            <w:rFonts w:ascii="Arial" w:hAnsi="Arial"/>
            <w:bCs/>
            <w:i w:val="0"/>
            <w:iCs w:val="0"/>
            <w:webHidden/>
          </w:rPr>
          <w:fldChar w:fldCharType="end"/>
        </w:r>
      </w:hyperlink>
    </w:p>
    <w:p w14:paraId="19BD01CD" w14:textId="3D1220F9" w:rsidR="00831366" w:rsidRPr="00831366" w:rsidRDefault="007A3B7E" w:rsidP="00F40151">
      <w:pPr>
        <w:pStyle w:val="21"/>
        <w:rPr>
          <w:rFonts w:asciiTheme="minorHAnsi" w:eastAsiaTheme="minorEastAsia" w:hAnsiTheme="minorHAnsi" w:cstheme="minorBidi"/>
          <w:lang w:eastAsia="ru-RU"/>
        </w:rPr>
      </w:pPr>
      <w:hyperlink w:anchor="_Toc102673380" w:history="1">
        <w:r w:rsidR="00831366" w:rsidRPr="00831366">
          <w:rPr>
            <w:rStyle w:val="a4"/>
          </w:rPr>
          <w:t xml:space="preserve">Статья 1. </w:t>
        </w:r>
        <w:r w:rsidR="00831366" w:rsidRPr="00831366">
          <w:rPr>
            <w:rFonts w:asciiTheme="minorHAnsi" w:eastAsiaTheme="minorEastAsia" w:hAnsiTheme="minorHAnsi" w:cstheme="minorBidi"/>
            <w:lang w:eastAsia="ru-RU"/>
          </w:rPr>
          <w:tab/>
        </w:r>
        <w:r w:rsidR="00831366" w:rsidRPr="00831366">
          <w:rPr>
            <w:rStyle w:val="a4"/>
          </w:rPr>
          <w:t>Основные направления деятельности КХЛ в области маркетинга и коммуникаций</w:t>
        </w:r>
        <w:r w:rsidR="00831366" w:rsidRPr="00831366">
          <w:rPr>
            <w:webHidden/>
          </w:rPr>
          <w:tab/>
        </w:r>
        <w:r w:rsidR="00831366" w:rsidRPr="00831366">
          <w:rPr>
            <w:webHidden/>
          </w:rPr>
          <w:fldChar w:fldCharType="begin"/>
        </w:r>
        <w:r w:rsidR="00831366" w:rsidRPr="00831366">
          <w:rPr>
            <w:webHidden/>
          </w:rPr>
          <w:instrText xml:space="preserve"> PAGEREF _Toc102673380 \h </w:instrText>
        </w:r>
        <w:r w:rsidR="00831366" w:rsidRPr="00831366">
          <w:rPr>
            <w:webHidden/>
          </w:rPr>
        </w:r>
        <w:r w:rsidR="00831366" w:rsidRPr="00831366">
          <w:rPr>
            <w:webHidden/>
          </w:rPr>
          <w:fldChar w:fldCharType="separate"/>
        </w:r>
        <w:r w:rsidR="00105D63">
          <w:rPr>
            <w:webHidden/>
          </w:rPr>
          <w:t>4</w:t>
        </w:r>
        <w:r w:rsidR="00831366" w:rsidRPr="00831366">
          <w:rPr>
            <w:webHidden/>
          </w:rPr>
          <w:fldChar w:fldCharType="end"/>
        </w:r>
      </w:hyperlink>
    </w:p>
    <w:p w14:paraId="02FADE9B" w14:textId="213530A2" w:rsidR="00831366" w:rsidRPr="00831366" w:rsidRDefault="007A3B7E" w:rsidP="00831366">
      <w:pPr>
        <w:pStyle w:val="11"/>
        <w:rPr>
          <w:rFonts w:asciiTheme="minorHAnsi" w:eastAsiaTheme="minorEastAsia" w:hAnsiTheme="minorHAnsi" w:cstheme="minorBidi"/>
          <w:lang w:eastAsia="ru-RU"/>
        </w:rPr>
      </w:pPr>
      <w:hyperlink w:anchor="_Toc102673381" w:history="1">
        <w:r w:rsidR="00831366" w:rsidRPr="00831366">
          <w:rPr>
            <w:rStyle w:val="a4"/>
            <w:rFonts w:ascii="Arial" w:hAnsi="Arial"/>
            <w:i w:val="0"/>
            <w:iCs w:val="0"/>
          </w:rPr>
          <w:t>ГЛАВА 2. ДЕЯТЕЛЬНОСТЬ КХЛ И КЛУБОВ  ПРИ РЕАЛИЗАЦИИ КОММЕРЧЕСКИХ ПРАВ</w:t>
        </w:r>
        <w:r w:rsidR="00831366" w:rsidRPr="00831366">
          <w:rPr>
            <w:webHidden/>
          </w:rPr>
          <w:tab/>
        </w:r>
        <w:r w:rsidR="00831366" w:rsidRPr="00831366">
          <w:rPr>
            <w:rFonts w:ascii="Arial" w:hAnsi="Arial"/>
            <w:i w:val="0"/>
            <w:iCs w:val="0"/>
            <w:webHidden/>
          </w:rPr>
          <w:fldChar w:fldCharType="begin"/>
        </w:r>
        <w:r w:rsidR="00831366" w:rsidRPr="00831366">
          <w:rPr>
            <w:rFonts w:ascii="Arial" w:hAnsi="Arial"/>
            <w:i w:val="0"/>
            <w:iCs w:val="0"/>
            <w:webHidden/>
          </w:rPr>
          <w:instrText xml:space="preserve"> PAGEREF _Toc102673381 \h </w:instrText>
        </w:r>
        <w:r w:rsidR="00831366" w:rsidRPr="00831366">
          <w:rPr>
            <w:rFonts w:ascii="Arial" w:hAnsi="Arial"/>
            <w:i w:val="0"/>
            <w:iCs w:val="0"/>
            <w:webHidden/>
          </w:rPr>
        </w:r>
        <w:r w:rsidR="00831366" w:rsidRPr="00831366">
          <w:rPr>
            <w:rFonts w:ascii="Arial" w:hAnsi="Arial"/>
            <w:i w:val="0"/>
            <w:iCs w:val="0"/>
            <w:webHidden/>
          </w:rPr>
          <w:fldChar w:fldCharType="separate"/>
        </w:r>
        <w:r w:rsidR="00105D63">
          <w:rPr>
            <w:rFonts w:ascii="Arial" w:hAnsi="Arial"/>
            <w:i w:val="0"/>
            <w:iCs w:val="0"/>
            <w:webHidden/>
          </w:rPr>
          <w:t>4</w:t>
        </w:r>
        <w:r w:rsidR="00831366" w:rsidRPr="00831366">
          <w:rPr>
            <w:rFonts w:ascii="Arial" w:hAnsi="Arial"/>
            <w:i w:val="0"/>
            <w:iCs w:val="0"/>
            <w:webHidden/>
          </w:rPr>
          <w:fldChar w:fldCharType="end"/>
        </w:r>
      </w:hyperlink>
    </w:p>
    <w:p w14:paraId="6D3A9E92" w14:textId="1C1BE716" w:rsidR="00831366" w:rsidRPr="00831366" w:rsidRDefault="007A3B7E" w:rsidP="00F40151">
      <w:pPr>
        <w:pStyle w:val="21"/>
        <w:rPr>
          <w:rFonts w:asciiTheme="minorHAnsi" w:eastAsiaTheme="minorEastAsia" w:hAnsiTheme="minorHAnsi" w:cstheme="minorBidi"/>
          <w:lang w:eastAsia="ru-RU"/>
        </w:rPr>
      </w:pPr>
      <w:hyperlink w:anchor="_Toc102673382" w:history="1">
        <w:r w:rsidR="00831366" w:rsidRPr="00831366">
          <w:rPr>
            <w:rStyle w:val="a4"/>
          </w:rPr>
          <w:t xml:space="preserve">Статья 2. </w:t>
        </w:r>
        <w:r w:rsidR="00831366" w:rsidRPr="00831366">
          <w:rPr>
            <w:rFonts w:asciiTheme="minorHAnsi" w:eastAsiaTheme="minorEastAsia" w:hAnsiTheme="minorHAnsi" w:cstheme="minorBidi"/>
            <w:lang w:eastAsia="ru-RU"/>
          </w:rPr>
          <w:tab/>
        </w:r>
        <w:r w:rsidR="00831366" w:rsidRPr="00831366">
          <w:rPr>
            <w:rStyle w:val="a4"/>
          </w:rPr>
          <w:t>Права КХЛ</w:t>
        </w:r>
        <w:r w:rsidR="00831366" w:rsidRPr="00831366">
          <w:rPr>
            <w:webHidden/>
          </w:rPr>
          <w:tab/>
        </w:r>
        <w:r w:rsidR="00831366" w:rsidRPr="00831366">
          <w:rPr>
            <w:webHidden/>
          </w:rPr>
          <w:fldChar w:fldCharType="begin"/>
        </w:r>
        <w:r w:rsidR="00831366" w:rsidRPr="00831366">
          <w:rPr>
            <w:webHidden/>
          </w:rPr>
          <w:instrText xml:space="preserve"> PAGEREF _Toc102673382 \h </w:instrText>
        </w:r>
        <w:r w:rsidR="00831366" w:rsidRPr="00831366">
          <w:rPr>
            <w:webHidden/>
          </w:rPr>
        </w:r>
        <w:r w:rsidR="00831366" w:rsidRPr="00831366">
          <w:rPr>
            <w:webHidden/>
          </w:rPr>
          <w:fldChar w:fldCharType="separate"/>
        </w:r>
        <w:r w:rsidR="00105D63">
          <w:rPr>
            <w:webHidden/>
          </w:rPr>
          <w:t>4</w:t>
        </w:r>
        <w:r w:rsidR="00831366" w:rsidRPr="00831366">
          <w:rPr>
            <w:webHidden/>
          </w:rPr>
          <w:fldChar w:fldCharType="end"/>
        </w:r>
      </w:hyperlink>
    </w:p>
    <w:p w14:paraId="7CE24511" w14:textId="5697741B" w:rsidR="00831366" w:rsidRPr="00831366" w:rsidRDefault="007A3B7E" w:rsidP="00F40151">
      <w:pPr>
        <w:pStyle w:val="21"/>
        <w:rPr>
          <w:rFonts w:asciiTheme="minorHAnsi" w:eastAsiaTheme="minorEastAsia" w:hAnsiTheme="minorHAnsi" w:cstheme="minorBidi"/>
          <w:lang w:eastAsia="ru-RU"/>
        </w:rPr>
      </w:pPr>
      <w:hyperlink w:anchor="_Toc102673383" w:history="1">
        <w:r w:rsidR="00831366" w:rsidRPr="00831366">
          <w:rPr>
            <w:rStyle w:val="a4"/>
          </w:rPr>
          <w:t xml:space="preserve">Статья 3. </w:t>
        </w:r>
        <w:r w:rsidR="00831366" w:rsidRPr="00831366">
          <w:rPr>
            <w:rFonts w:asciiTheme="minorHAnsi" w:eastAsiaTheme="minorEastAsia" w:hAnsiTheme="minorHAnsi" w:cstheme="minorBidi"/>
            <w:lang w:eastAsia="ru-RU"/>
          </w:rPr>
          <w:tab/>
        </w:r>
        <w:r w:rsidR="00831366" w:rsidRPr="00831366">
          <w:rPr>
            <w:rStyle w:val="a4"/>
          </w:rPr>
          <w:t>Права Клубов</w:t>
        </w:r>
        <w:r w:rsidR="00831366" w:rsidRPr="00831366">
          <w:rPr>
            <w:webHidden/>
          </w:rPr>
          <w:tab/>
        </w:r>
        <w:r w:rsidR="00831366" w:rsidRPr="00831366">
          <w:rPr>
            <w:webHidden/>
          </w:rPr>
          <w:fldChar w:fldCharType="begin"/>
        </w:r>
        <w:r w:rsidR="00831366" w:rsidRPr="00831366">
          <w:rPr>
            <w:webHidden/>
          </w:rPr>
          <w:instrText xml:space="preserve"> PAGEREF _Toc102673383 \h </w:instrText>
        </w:r>
        <w:r w:rsidR="00831366" w:rsidRPr="00831366">
          <w:rPr>
            <w:webHidden/>
          </w:rPr>
        </w:r>
        <w:r w:rsidR="00831366" w:rsidRPr="00831366">
          <w:rPr>
            <w:webHidden/>
          </w:rPr>
          <w:fldChar w:fldCharType="separate"/>
        </w:r>
        <w:r w:rsidR="00105D63">
          <w:rPr>
            <w:webHidden/>
          </w:rPr>
          <w:t>7</w:t>
        </w:r>
        <w:r w:rsidR="00831366" w:rsidRPr="00831366">
          <w:rPr>
            <w:webHidden/>
          </w:rPr>
          <w:fldChar w:fldCharType="end"/>
        </w:r>
      </w:hyperlink>
    </w:p>
    <w:p w14:paraId="0F80A207" w14:textId="4E4D5A86" w:rsidR="00831366" w:rsidRPr="00831366" w:rsidRDefault="007A3B7E" w:rsidP="00F40151">
      <w:pPr>
        <w:pStyle w:val="21"/>
        <w:rPr>
          <w:rFonts w:asciiTheme="minorHAnsi" w:eastAsiaTheme="minorEastAsia" w:hAnsiTheme="minorHAnsi" w:cstheme="minorBidi"/>
          <w:lang w:eastAsia="ru-RU"/>
        </w:rPr>
      </w:pPr>
      <w:hyperlink w:anchor="_Toc102673384" w:history="1">
        <w:r w:rsidR="00831366" w:rsidRPr="00831366">
          <w:rPr>
            <w:rStyle w:val="a4"/>
          </w:rPr>
          <w:t xml:space="preserve">Статья 4. </w:t>
        </w:r>
        <w:r w:rsidR="00831366" w:rsidRPr="00831366">
          <w:rPr>
            <w:rFonts w:asciiTheme="minorHAnsi" w:eastAsiaTheme="minorEastAsia" w:hAnsiTheme="minorHAnsi" w:cstheme="minorBidi"/>
            <w:lang w:eastAsia="ru-RU"/>
          </w:rPr>
          <w:tab/>
        </w:r>
        <w:r w:rsidR="00831366" w:rsidRPr="00831366">
          <w:rPr>
            <w:rStyle w:val="a4"/>
          </w:rPr>
          <w:t>Обязанности Клуба</w:t>
        </w:r>
        <w:r w:rsidR="00831366" w:rsidRPr="00831366">
          <w:rPr>
            <w:webHidden/>
          </w:rPr>
          <w:tab/>
        </w:r>
        <w:r w:rsidR="00831366" w:rsidRPr="00831366">
          <w:rPr>
            <w:webHidden/>
          </w:rPr>
          <w:fldChar w:fldCharType="begin"/>
        </w:r>
        <w:r w:rsidR="00831366" w:rsidRPr="00831366">
          <w:rPr>
            <w:webHidden/>
          </w:rPr>
          <w:instrText xml:space="preserve"> PAGEREF _Toc102673384 \h </w:instrText>
        </w:r>
        <w:r w:rsidR="00831366" w:rsidRPr="00831366">
          <w:rPr>
            <w:webHidden/>
          </w:rPr>
        </w:r>
        <w:r w:rsidR="00831366" w:rsidRPr="00831366">
          <w:rPr>
            <w:webHidden/>
          </w:rPr>
          <w:fldChar w:fldCharType="separate"/>
        </w:r>
        <w:r w:rsidR="00105D63">
          <w:rPr>
            <w:webHidden/>
          </w:rPr>
          <w:t>7</w:t>
        </w:r>
        <w:r w:rsidR="00831366" w:rsidRPr="00831366">
          <w:rPr>
            <w:webHidden/>
          </w:rPr>
          <w:fldChar w:fldCharType="end"/>
        </w:r>
      </w:hyperlink>
    </w:p>
    <w:p w14:paraId="54D49BF7" w14:textId="17A40874" w:rsidR="00831366" w:rsidRPr="00831366" w:rsidRDefault="007A3B7E" w:rsidP="00F40151">
      <w:pPr>
        <w:pStyle w:val="21"/>
        <w:rPr>
          <w:rFonts w:asciiTheme="minorHAnsi" w:eastAsiaTheme="minorEastAsia" w:hAnsiTheme="minorHAnsi" w:cstheme="minorBidi"/>
          <w:lang w:eastAsia="ru-RU"/>
        </w:rPr>
      </w:pPr>
      <w:hyperlink w:anchor="_Toc102673385" w:history="1">
        <w:r w:rsidR="00831366" w:rsidRPr="00831366">
          <w:rPr>
            <w:rStyle w:val="a4"/>
          </w:rPr>
          <w:t xml:space="preserve">Статья 5. </w:t>
        </w:r>
        <w:r w:rsidR="00831366" w:rsidRPr="00831366">
          <w:rPr>
            <w:rFonts w:asciiTheme="minorHAnsi" w:eastAsiaTheme="minorEastAsia" w:hAnsiTheme="minorHAnsi" w:cstheme="minorBidi"/>
            <w:lang w:eastAsia="ru-RU"/>
          </w:rPr>
          <w:tab/>
        </w:r>
        <w:r w:rsidR="00831366" w:rsidRPr="00831366">
          <w:rPr>
            <w:rStyle w:val="a4"/>
          </w:rPr>
          <w:t>Требования к изготовлению и размещению рекламных материалов</w:t>
        </w:r>
        <w:r w:rsidR="00831366" w:rsidRPr="00831366">
          <w:rPr>
            <w:webHidden/>
          </w:rPr>
          <w:tab/>
        </w:r>
        <w:r w:rsidR="00831366" w:rsidRPr="00831366">
          <w:rPr>
            <w:webHidden/>
          </w:rPr>
          <w:fldChar w:fldCharType="begin"/>
        </w:r>
        <w:r w:rsidR="00831366" w:rsidRPr="00831366">
          <w:rPr>
            <w:webHidden/>
          </w:rPr>
          <w:instrText xml:space="preserve"> PAGEREF _Toc102673385 \h </w:instrText>
        </w:r>
        <w:r w:rsidR="00831366" w:rsidRPr="00831366">
          <w:rPr>
            <w:webHidden/>
          </w:rPr>
        </w:r>
        <w:r w:rsidR="00831366" w:rsidRPr="00831366">
          <w:rPr>
            <w:webHidden/>
          </w:rPr>
          <w:fldChar w:fldCharType="separate"/>
        </w:r>
        <w:r w:rsidR="00105D63">
          <w:rPr>
            <w:webHidden/>
          </w:rPr>
          <w:t>17</w:t>
        </w:r>
        <w:r w:rsidR="00831366" w:rsidRPr="00831366">
          <w:rPr>
            <w:webHidden/>
          </w:rPr>
          <w:fldChar w:fldCharType="end"/>
        </w:r>
      </w:hyperlink>
    </w:p>
    <w:p w14:paraId="7B70401F" w14:textId="10664B1B" w:rsidR="00831366" w:rsidRPr="00831366" w:rsidRDefault="007A3B7E" w:rsidP="00F40151">
      <w:pPr>
        <w:pStyle w:val="21"/>
        <w:rPr>
          <w:rFonts w:asciiTheme="minorHAnsi" w:eastAsiaTheme="minorEastAsia" w:hAnsiTheme="minorHAnsi" w:cstheme="minorBidi"/>
          <w:lang w:eastAsia="ru-RU"/>
        </w:rPr>
      </w:pPr>
      <w:hyperlink w:anchor="_Toc102673386" w:history="1">
        <w:r w:rsidR="00831366" w:rsidRPr="00831366">
          <w:rPr>
            <w:rStyle w:val="a4"/>
          </w:rPr>
          <w:t xml:space="preserve">Статья 6. </w:t>
        </w:r>
        <w:r w:rsidR="00831366" w:rsidRPr="00831366">
          <w:rPr>
            <w:rFonts w:asciiTheme="minorHAnsi" w:eastAsiaTheme="minorEastAsia" w:hAnsiTheme="minorHAnsi" w:cstheme="minorBidi"/>
            <w:lang w:eastAsia="ru-RU"/>
          </w:rPr>
          <w:tab/>
        </w:r>
        <w:r w:rsidR="00831366" w:rsidRPr="00831366">
          <w:rPr>
            <w:rStyle w:val="a4"/>
          </w:rPr>
          <w:t>Требования к фотографиям и подписям (автографам)</w:t>
        </w:r>
        <w:r w:rsidR="00831366" w:rsidRPr="00831366">
          <w:rPr>
            <w:webHidden/>
          </w:rPr>
          <w:tab/>
        </w:r>
        <w:r w:rsidR="00831366" w:rsidRPr="00831366">
          <w:rPr>
            <w:webHidden/>
          </w:rPr>
          <w:fldChar w:fldCharType="begin"/>
        </w:r>
        <w:r w:rsidR="00831366" w:rsidRPr="00831366">
          <w:rPr>
            <w:webHidden/>
          </w:rPr>
          <w:instrText xml:space="preserve"> PAGEREF _Toc102673386 \h </w:instrText>
        </w:r>
        <w:r w:rsidR="00831366" w:rsidRPr="00831366">
          <w:rPr>
            <w:webHidden/>
          </w:rPr>
        </w:r>
        <w:r w:rsidR="00831366" w:rsidRPr="00831366">
          <w:rPr>
            <w:webHidden/>
          </w:rPr>
          <w:fldChar w:fldCharType="separate"/>
        </w:r>
        <w:r w:rsidR="00105D63">
          <w:rPr>
            <w:webHidden/>
          </w:rPr>
          <w:t>20</w:t>
        </w:r>
        <w:r w:rsidR="00831366" w:rsidRPr="00831366">
          <w:rPr>
            <w:webHidden/>
          </w:rPr>
          <w:fldChar w:fldCharType="end"/>
        </w:r>
      </w:hyperlink>
    </w:p>
    <w:p w14:paraId="1C58ECF6" w14:textId="46C9CD1B" w:rsidR="00831366" w:rsidRPr="00831366" w:rsidRDefault="007A3B7E" w:rsidP="00831366">
      <w:pPr>
        <w:pStyle w:val="11"/>
        <w:rPr>
          <w:rFonts w:asciiTheme="minorHAnsi" w:eastAsiaTheme="minorEastAsia" w:hAnsiTheme="minorHAnsi" w:cstheme="minorBidi"/>
          <w:lang w:eastAsia="ru-RU"/>
        </w:rPr>
      </w:pPr>
      <w:hyperlink w:anchor="_Toc102673387" w:history="1">
        <w:r w:rsidR="00831366" w:rsidRPr="00831366">
          <w:rPr>
            <w:rStyle w:val="a4"/>
            <w:rFonts w:ascii="Arial" w:hAnsi="Arial"/>
            <w:i w:val="0"/>
            <w:iCs w:val="0"/>
          </w:rPr>
          <w:t>ГЛАВА 3. ДЕЯТЕЛЬНОСТЬ КХЛ И КЛУБОВ  ПРИ РЕАЛИЗАЦИИ ВЕЩАТЕЛЬНЫХ ПРАВ</w:t>
        </w:r>
        <w:r w:rsidR="00831366" w:rsidRPr="00831366">
          <w:rPr>
            <w:webHidden/>
          </w:rPr>
          <w:tab/>
        </w:r>
        <w:r w:rsidR="00831366" w:rsidRPr="00831366">
          <w:rPr>
            <w:rFonts w:ascii="Arial" w:hAnsi="Arial"/>
            <w:i w:val="0"/>
            <w:iCs w:val="0"/>
            <w:webHidden/>
          </w:rPr>
          <w:fldChar w:fldCharType="begin"/>
        </w:r>
        <w:r w:rsidR="00831366" w:rsidRPr="00831366">
          <w:rPr>
            <w:rFonts w:ascii="Arial" w:hAnsi="Arial"/>
            <w:i w:val="0"/>
            <w:iCs w:val="0"/>
            <w:webHidden/>
          </w:rPr>
          <w:instrText xml:space="preserve"> PAGEREF _Toc102673387 \h </w:instrText>
        </w:r>
        <w:r w:rsidR="00831366" w:rsidRPr="00831366">
          <w:rPr>
            <w:rFonts w:ascii="Arial" w:hAnsi="Arial"/>
            <w:i w:val="0"/>
            <w:iCs w:val="0"/>
            <w:webHidden/>
          </w:rPr>
        </w:r>
        <w:r w:rsidR="00831366" w:rsidRPr="00831366">
          <w:rPr>
            <w:rFonts w:ascii="Arial" w:hAnsi="Arial"/>
            <w:i w:val="0"/>
            <w:iCs w:val="0"/>
            <w:webHidden/>
          </w:rPr>
          <w:fldChar w:fldCharType="separate"/>
        </w:r>
        <w:r w:rsidR="00105D63">
          <w:rPr>
            <w:rFonts w:ascii="Arial" w:hAnsi="Arial"/>
            <w:i w:val="0"/>
            <w:iCs w:val="0"/>
            <w:webHidden/>
          </w:rPr>
          <w:t>21</w:t>
        </w:r>
        <w:r w:rsidR="00831366" w:rsidRPr="00831366">
          <w:rPr>
            <w:rFonts w:ascii="Arial" w:hAnsi="Arial"/>
            <w:i w:val="0"/>
            <w:iCs w:val="0"/>
            <w:webHidden/>
          </w:rPr>
          <w:fldChar w:fldCharType="end"/>
        </w:r>
      </w:hyperlink>
    </w:p>
    <w:p w14:paraId="1A874B0C" w14:textId="76795351" w:rsidR="00831366" w:rsidRPr="00831366" w:rsidRDefault="007A3B7E" w:rsidP="00F40151">
      <w:pPr>
        <w:pStyle w:val="21"/>
        <w:rPr>
          <w:rFonts w:asciiTheme="minorHAnsi" w:eastAsiaTheme="minorEastAsia" w:hAnsiTheme="minorHAnsi" w:cstheme="minorBidi"/>
          <w:lang w:eastAsia="ru-RU"/>
        </w:rPr>
      </w:pPr>
      <w:hyperlink w:anchor="_Toc102673388" w:history="1">
        <w:r w:rsidR="00831366" w:rsidRPr="00831366">
          <w:rPr>
            <w:rStyle w:val="a4"/>
          </w:rPr>
          <w:t xml:space="preserve">Статья 7. </w:t>
        </w:r>
        <w:r w:rsidR="00831366" w:rsidRPr="00831366">
          <w:rPr>
            <w:rFonts w:asciiTheme="minorHAnsi" w:eastAsiaTheme="minorEastAsia" w:hAnsiTheme="minorHAnsi" w:cstheme="minorBidi"/>
            <w:lang w:eastAsia="ru-RU"/>
          </w:rPr>
          <w:tab/>
        </w:r>
        <w:r w:rsidR="00831366" w:rsidRPr="00831366">
          <w:rPr>
            <w:rStyle w:val="a4"/>
          </w:rPr>
          <w:t>Обязанности Клубов</w:t>
        </w:r>
        <w:r w:rsidR="00831366" w:rsidRPr="00831366">
          <w:rPr>
            <w:webHidden/>
          </w:rPr>
          <w:tab/>
        </w:r>
        <w:r w:rsidR="00831366" w:rsidRPr="00831366">
          <w:rPr>
            <w:webHidden/>
          </w:rPr>
          <w:fldChar w:fldCharType="begin"/>
        </w:r>
        <w:r w:rsidR="00831366" w:rsidRPr="00831366">
          <w:rPr>
            <w:webHidden/>
          </w:rPr>
          <w:instrText xml:space="preserve"> PAGEREF _Toc102673388 \h </w:instrText>
        </w:r>
        <w:r w:rsidR="00831366" w:rsidRPr="00831366">
          <w:rPr>
            <w:webHidden/>
          </w:rPr>
        </w:r>
        <w:r w:rsidR="00831366" w:rsidRPr="00831366">
          <w:rPr>
            <w:webHidden/>
          </w:rPr>
          <w:fldChar w:fldCharType="separate"/>
        </w:r>
        <w:r w:rsidR="00105D63">
          <w:rPr>
            <w:webHidden/>
          </w:rPr>
          <w:t>21</w:t>
        </w:r>
        <w:r w:rsidR="00831366" w:rsidRPr="00831366">
          <w:rPr>
            <w:webHidden/>
          </w:rPr>
          <w:fldChar w:fldCharType="end"/>
        </w:r>
      </w:hyperlink>
    </w:p>
    <w:p w14:paraId="5356CF3E" w14:textId="33B40C38" w:rsidR="00831366" w:rsidRPr="00831366" w:rsidRDefault="007A3B7E" w:rsidP="00F40151">
      <w:pPr>
        <w:pStyle w:val="21"/>
        <w:rPr>
          <w:rFonts w:asciiTheme="minorHAnsi" w:eastAsiaTheme="minorEastAsia" w:hAnsiTheme="minorHAnsi" w:cstheme="minorBidi"/>
          <w:lang w:eastAsia="ru-RU"/>
        </w:rPr>
      </w:pPr>
      <w:hyperlink w:anchor="_Toc102673389" w:history="1">
        <w:r w:rsidR="00831366" w:rsidRPr="00831366">
          <w:rPr>
            <w:rStyle w:val="a4"/>
          </w:rPr>
          <w:t xml:space="preserve">Статья 8. </w:t>
        </w:r>
        <w:r w:rsidR="00831366" w:rsidRPr="00831366">
          <w:rPr>
            <w:rFonts w:asciiTheme="minorHAnsi" w:eastAsiaTheme="minorEastAsia" w:hAnsiTheme="minorHAnsi" w:cstheme="minorBidi"/>
            <w:lang w:eastAsia="ru-RU"/>
          </w:rPr>
          <w:tab/>
        </w:r>
        <w:r w:rsidR="00831366" w:rsidRPr="00831366">
          <w:rPr>
            <w:rStyle w:val="a4"/>
          </w:rPr>
          <w:t>Обеспечение условий размещения оборудования в Спортсооружении</w:t>
        </w:r>
        <w:r w:rsidR="00831366" w:rsidRPr="00831366">
          <w:rPr>
            <w:webHidden/>
          </w:rPr>
          <w:tab/>
        </w:r>
        <w:r w:rsidR="00831366" w:rsidRPr="00831366">
          <w:rPr>
            <w:webHidden/>
          </w:rPr>
          <w:fldChar w:fldCharType="begin"/>
        </w:r>
        <w:r w:rsidR="00831366" w:rsidRPr="00831366">
          <w:rPr>
            <w:webHidden/>
          </w:rPr>
          <w:instrText xml:space="preserve"> PAGEREF _Toc102673389 \h </w:instrText>
        </w:r>
        <w:r w:rsidR="00831366" w:rsidRPr="00831366">
          <w:rPr>
            <w:webHidden/>
          </w:rPr>
        </w:r>
        <w:r w:rsidR="00831366" w:rsidRPr="00831366">
          <w:rPr>
            <w:webHidden/>
          </w:rPr>
          <w:fldChar w:fldCharType="separate"/>
        </w:r>
        <w:r w:rsidR="00105D63">
          <w:rPr>
            <w:webHidden/>
          </w:rPr>
          <w:t>23</w:t>
        </w:r>
        <w:r w:rsidR="00831366" w:rsidRPr="00831366">
          <w:rPr>
            <w:webHidden/>
          </w:rPr>
          <w:fldChar w:fldCharType="end"/>
        </w:r>
      </w:hyperlink>
    </w:p>
    <w:p w14:paraId="44596D17" w14:textId="0F674F36" w:rsidR="00831366" w:rsidRPr="00831366" w:rsidRDefault="007A3B7E" w:rsidP="00F40151">
      <w:pPr>
        <w:pStyle w:val="21"/>
        <w:rPr>
          <w:rFonts w:asciiTheme="minorHAnsi" w:eastAsiaTheme="minorEastAsia" w:hAnsiTheme="minorHAnsi" w:cstheme="minorBidi"/>
          <w:lang w:eastAsia="ru-RU"/>
        </w:rPr>
      </w:pPr>
      <w:hyperlink w:anchor="_Toc102673390" w:history="1">
        <w:r w:rsidR="00831366" w:rsidRPr="00831366">
          <w:rPr>
            <w:rStyle w:val="a4"/>
          </w:rPr>
          <w:t xml:space="preserve">Статья 9. </w:t>
        </w:r>
        <w:r w:rsidR="00831366" w:rsidRPr="00831366">
          <w:rPr>
            <w:rFonts w:asciiTheme="minorHAnsi" w:eastAsiaTheme="minorEastAsia" w:hAnsiTheme="minorHAnsi" w:cstheme="minorBidi"/>
            <w:lang w:eastAsia="ru-RU"/>
          </w:rPr>
          <w:tab/>
        </w:r>
        <w:r w:rsidR="00831366" w:rsidRPr="00831366">
          <w:rPr>
            <w:rStyle w:val="a4"/>
          </w:rPr>
          <w:t>Парковка ПТС и телевизионной техники</w:t>
        </w:r>
        <w:r w:rsidR="00831366" w:rsidRPr="00831366">
          <w:rPr>
            <w:webHidden/>
          </w:rPr>
          <w:tab/>
        </w:r>
        <w:r w:rsidR="00831366" w:rsidRPr="00831366">
          <w:rPr>
            <w:webHidden/>
          </w:rPr>
          <w:fldChar w:fldCharType="begin"/>
        </w:r>
        <w:r w:rsidR="00831366" w:rsidRPr="00831366">
          <w:rPr>
            <w:webHidden/>
          </w:rPr>
          <w:instrText xml:space="preserve"> PAGEREF _Toc102673390 \h </w:instrText>
        </w:r>
        <w:r w:rsidR="00831366" w:rsidRPr="00831366">
          <w:rPr>
            <w:webHidden/>
          </w:rPr>
        </w:r>
        <w:r w:rsidR="00831366" w:rsidRPr="00831366">
          <w:rPr>
            <w:webHidden/>
          </w:rPr>
          <w:fldChar w:fldCharType="separate"/>
        </w:r>
        <w:r w:rsidR="00105D63">
          <w:rPr>
            <w:webHidden/>
          </w:rPr>
          <w:t>24</w:t>
        </w:r>
        <w:r w:rsidR="00831366" w:rsidRPr="00831366">
          <w:rPr>
            <w:webHidden/>
          </w:rPr>
          <w:fldChar w:fldCharType="end"/>
        </w:r>
      </w:hyperlink>
    </w:p>
    <w:p w14:paraId="35BAF6F4" w14:textId="55E8539F" w:rsidR="00831366" w:rsidRPr="00831366" w:rsidRDefault="007A3B7E" w:rsidP="00F40151">
      <w:pPr>
        <w:pStyle w:val="21"/>
        <w:rPr>
          <w:rFonts w:asciiTheme="minorHAnsi" w:eastAsiaTheme="minorEastAsia" w:hAnsiTheme="minorHAnsi" w:cstheme="minorBidi"/>
          <w:lang w:eastAsia="ru-RU"/>
        </w:rPr>
      </w:pPr>
      <w:hyperlink w:anchor="_Toc102673391" w:history="1">
        <w:r w:rsidR="00831366" w:rsidRPr="00831366">
          <w:rPr>
            <w:rStyle w:val="a4"/>
          </w:rPr>
          <w:t xml:space="preserve">Статья 10. </w:t>
        </w:r>
        <w:r w:rsidR="00831366" w:rsidRPr="00831366">
          <w:rPr>
            <w:rFonts w:asciiTheme="minorHAnsi" w:eastAsiaTheme="minorEastAsia" w:hAnsiTheme="minorHAnsi" w:cstheme="minorBidi"/>
            <w:lang w:eastAsia="ru-RU"/>
          </w:rPr>
          <w:tab/>
        </w:r>
        <w:r w:rsidR="00831366" w:rsidRPr="00831366">
          <w:rPr>
            <w:rStyle w:val="a4"/>
          </w:rPr>
          <w:t>Приезд команд, «сухая» разминка</w:t>
        </w:r>
        <w:r w:rsidR="00831366" w:rsidRPr="00831366">
          <w:rPr>
            <w:webHidden/>
          </w:rPr>
          <w:tab/>
        </w:r>
        <w:r w:rsidR="00831366" w:rsidRPr="00831366">
          <w:rPr>
            <w:webHidden/>
          </w:rPr>
          <w:fldChar w:fldCharType="begin"/>
        </w:r>
        <w:r w:rsidR="00831366" w:rsidRPr="00831366">
          <w:rPr>
            <w:webHidden/>
          </w:rPr>
          <w:instrText xml:space="preserve"> PAGEREF _Toc102673391 \h </w:instrText>
        </w:r>
        <w:r w:rsidR="00831366" w:rsidRPr="00831366">
          <w:rPr>
            <w:webHidden/>
          </w:rPr>
        </w:r>
        <w:r w:rsidR="00831366" w:rsidRPr="00831366">
          <w:rPr>
            <w:webHidden/>
          </w:rPr>
          <w:fldChar w:fldCharType="separate"/>
        </w:r>
        <w:r w:rsidR="00105D63">
          <w:rPr>
            <w:webHidden/>
          </w:rPr>
          <w:t>25</w:t>
        </w:r>
        <w:r w:rsidR="00831366" w:rsidRPr="00831366">
          <w:rPr>
            <w:webHidden/>
          </w:rPr>
          <w:fldChar w:fldCharType="end"/>
        </w:r>
      </w:hyperlink>
    </w:p>
    <w:p w14:paraId="60A0C22F" w14:textId="52B49D00" w:rsidR="00831366" w:rsidRPr="00831366" w:rsidRDefault="007A3B7E" w:rsidP="00F40151">
      <w:pPr>
        <w:pStyle w:val="21"/>
        <w:rPr>
          <w:rFonts w:asciiTheme="minorHAnsi" w:eastAsiaTheme="minorEastAsia" w:hAnsiTheme="minorHAnsi" w:cstheme="minorBidi"/>
          <w:lang w:eastAsia="ru-RU"/>
        </w:rPr>
      </w:pPr>
      <w:hyperlink w:anchor="_Toc102673392" w:history="1">
        <w:r w:rsidR="00831366" w:rsidRPr="00831366">
          <w:rPr>
            <w:rStyle w:val="a4"/>
          </w:rPr>
          <w:t xml:space="preserve">Статья 11. </w:t>
        </w:r>
        <w:r w:rsidR="00831366" w:rsidRPr="00831366">
          <w:rPr>
            <w:rFonts w:asciiTheme="minorHAnsi" w:eastAsiaTheme="minorEastAsia" w:hAnsiTheme="minorHAnsi" w:cstheme="minorBidi"/>
            <w:lang w:eastAsia="ru-RU"/>
          </w:rPr>
          <w:tab/>
        </w:r>
        <w:r w:rsidR="00831366" w:rsidRPr="00831366">
          <w:rPr>
            <w:rStyle w:val="a4"/>
          </w:rPr>
          <w:t>Расширенные трансляции</w:t>
        </w:r>
        <w:r w:rsidR="00831366" w:rsidRPr="00831366">
          <w:rPr>
            <w:webHidden/>
          </w:rPr>
          <w:tab/>
        </w:r>
        <w:r w:rsidR="00831366" w:rsidRPr="00831366">
          <w:rPr>
            <w:webHidden/>
          </w:rPr>
          <w:fldChar w:fldCharType="begin"/>
        </w:r>
        <w:r w:rsidR="00831366" w:rsidRPr="00831366">
          <w:rPr>
            <w:webHidden/>
          </w:rPr>
          <w:instrText xml:space="preserve"> PAGEREF _Toc102673392 \h </w:instrText>
        </w:r>
        <w:r w:rsidR="00831366" w:rsidRPr="00831366">
          <w:rPr>
            <w:webHidden/>
          </w:rPr>
        </w:r>
        <w:r w:rsidR="00831366" w:rsidRPr="00831366">
          <w:rPr>
            <w:webHidden/>
          </w:rPr>
          <w:fldChar w:fldCharType="separate"/>
        </w:r>
        <w:r w:rsidR="00105D63">
          <w:rPr>
            <w:webHidden/>
          </w:rPr>
          <w:t>25</w:t>
        </w:r>
        <w:r w:rsidR="00831366" w:rsidRPr="00831366">
          <w:rPr>
            <w:webHidden/>
          </w:rPr>
          <w:fldChar w:fldCharType="end"/>
        </w:r>
      </w:hyperlink>
    </w:p>
    <w:p w14:paraId="12467339" w14:textId="415BC890" w:rsidR="00831366" w:rsidRPr="00831366" w:rsidRDefault="007A3B7E" w:rsidP="00F40151">
      <w:pPr>
        <w:pStyle w:val="21"/>
        <w:rPr>
          <w:rFonts w:asciiTheme="minorHAnsi" w:eastAsiaTheme="minorEastAsia" w:hAnsiTheme="minorHAnsi" w:cstheme="minorBidi"/>
          <w:lang w:eastAsia="ru-RU"/>
        </w:rPr>
      </w:pPr>
      <w:hyperlink w:anchor="_Toc102673393" w:history="1">
        <w:r w:rsidR="00831366" w:rsidRPr="00831366">
          <w:rPr>
            <w:rStyle w:val="a4"/>
          </w:rPr>
          <w:t xml:space="preserve">Статья 12. </w:t>
        </w:r>
        <w:r w:rsidR="00831366" w:rsidRPr="00831366">
          <w:rPr>
            <w:rFonts w:asciiTheme="minorHAnsi" w:eastAsiaTheme="minorEastAsia" w:hAnsiTheme="minorHAnsi" w:cstheme="minorBidi"/>
            <w:lang w:eastAsia="ru-RU"/>
          </w:rPr>
          <w:tab/>
        </w:r>
        <w:r w:rsidR="00831366" w:rsidRPr="00831366">
          <w:rPr>
            <w:rStyle w:val="a4"/>
          </w:rPr>
          <w:t>Организация рекламных пауз во время Матча</w:t>
        </w:r>
        <w:r w:rsidR="00831366" w:rsidRPr="00831366">
          <w:rPr>
            <w:webHidden/>
          </w:rPr>
          <w:tab/>
        </w:r>
        <w:r w:rsidR="00831366" w:rsidRPr="00831366">
          <w:rPr>
            <w:webHidden/>
          </w:rPr>
          <w:fldChar w:fldCharType="begin"/>
        </w:r>
        <w:r w:rsidR="00831366" w:rsidRPr="00831366">
          <w:rPr>
            <w:webHidden/>
          </w:rPr>
          <w:instrText xml:space="preserve"> PAGEREF _Toc102673393 \h </w:instrText>
        </w:r>
        <w:r w:rsidR="00831366" w:rsidRPr="00831366">
          <w:rPr>
            <w:webHidden/>
          </w:rPr>
        </w:r>
        <w:r w:rsidR="00831366" w:rsidRPr="00831366">
          <w:rPr>
            <w:webHidden/>
          </w:rPr>
          <w:fldChar w:fldCharType="separate"/>
        </w:r>
        <w:r w:rsidR="00105D63">
          <w:rPr>
            <w:webHidden/>
          </w:rPr>
          <w:t>26</w:t>
        </w:r>
        <w:r w:rsidR="00831366" w:rsidRPr="00831366">
          <w:rPr>
            <w:webHidden/>
          </w:rPr>
          <w:fldChar w:fldCharType="end"/>
        </w:r>
      </w:hyperlink>
    </w:p>
    <w:p w14:paraId="33BF05A2" w14:textId="5E6CEA2B" w:rsidR="00831366" w:rsidRPr="00831366" w:rsidRDefault="007A3B7E" w:rsidP="00F40151">
      <w:pPr>
        <w:pStyle w:val="21"/>
        <w:rPr>
          <w:rFonts w:asciiTheme="minorHAnsi" w:eastAsiaTheme="minorEastAsia" w:hAnsiTheme="minorHAnsi" w:cstheme="minorBidi"/>
          <w:lang w:eastAsia="ru-RU"/>
        </w:rPr>
      </w:pPr>
      <w:hyperlink w:anchor="_Toc102673394" w:history="1">
        <w:r w:rsidR="00831366" w:rsidRPr="00831366">
          <w:rPr>
            <w:rStyle w:val="a4"/>
          </w:rPr>
          <w:t xml:space="preserve">Статья 13. </w:t>
        </w:r>
        <w:r w:rsidR="00831366" w:rsidRPr="00831366">
          <w:rPr>
            <w:rFonts w:asciiTheme="minorHAnsi" w:eastAsiaTheme="minorEastAsia" w:hAnsiTheme="minorHAnsi" w:cstheme="minorBidi"/>
            <w:lang w:eastAsia="ru-RU"/>
          </w:rPr>
          <w:tab/>
        </w:r>
        <w:r w:rsidR="00831366" w:rsidRPr="00831366">
          <w:rPr>
            <w:rStyle w:val="a4"/>
          </w:rPr>
          <w:t>Телесъемка со льда</w:t>
        </w:r>
        <w:r w:rsidR="00831366" w:rsidRPr="00831366">
          <w:rPr>
            <w:webHidden/>
          </w:rPr>
          <w:tab/>
        </w:r>
        <w:r w:rsidR="00831366" w:rsidRPr="00831366">
          <w:rPr>
            <w:webHidden/>
          </w:rPr>
          <w:fldChar w:fldCharType="begin"/>
        </w:r>
        <w:r w:rsidR="00831366" w:rsidRPr="00831366">
          <w:rPr>
            <w:webHidden/>
          </w:rPr>
          <w:instrText xml:space="preserve"> PAGEREF _Toc102673394 \h </w:instrText>
        </w:r>
        <w:r w:rsidR="00831366" w:rsidRPr="00831366">
          <w:rPr>
            <w:webHidden/>
          </w:rPr>
        </w:r>
        <w:r w:rsidR="00831366" w:rsidRPr="00831366">
          <w:rPr>
            <w:webHidden/>
          </w:rPr>
          <w:fldChar w:fldCharType="separate"/>
        </w:r>
        <w:r w:rsidR="00105D63">
          <w:rPr>
            <w:webHidden/>
          </w:rPr>
          <w:t>28</w:t>
        </w:r>
        <w:r w:rsidR="00831366" w:rsidRPr="00831366">
          <w:rPr>
            <w:webHidden/>
          </w:rPr>
          <w:fldChar w:fldCharType="end"/>
        </w:r>
      </w:hyperlink>
    </w:p>
    <w:p w14:paraId="4247ECF8" w14:textId="70157EB6" w:rsidR="00831366" w:rsidRPr="00831366" w:rsidRDefault="007A3B7E" w:rsidP="00F40151">
      <w:pPr>
        <w:pStyle w:val="21"/>
        <w:rPr>
          <w:rFonts w:asciiTheme="minorHAnsi" w:eastAsiaTheme="minorEastAsia" w:hAnsiTheme="minorHAnsi" w:cstheme="minorBidi"/>
          <w:lang w:eastAsia="ru-RU"/>
        </w:rPr>
      </w:pPr>
      <w:hyperlink w:anchor="_Toc102673395" w:history="1">
        <w:r w:rsidR="00831366" w:rsidRPr="00831366">
          <w:rPr>
            <w:rStyle w:val="a4"/>
          </w:rPr>
          <w:t xml:space="preserve">Статья 14. </w:t>
        </w:r>
        <w:r w:rsidR="00831366" w:rsidRPr="00831366">
          <w:rPr>
            <w:rFonts w:asciiTheme="minorHAnsi" w:eastAsiaTheme="minorEastAsia" w:hAnsiTheme="minorHAnsi" w:cstheme="minorBidi"/>
            <w:lang w:eastAsia="ru-RU"/>
          </w:rPr>
          <w:tab/>
        </w:r>
        <w:r w:rsidR="00831366" w:rsidRPr="00831366">
          <w:rPr>
            <w:rStyle w:val="a4"/>
          </w:rPr>
          <w:t>Комментаторские позиции</w:t>
        </w:r>
        <w:r w:rsidR="00831366" w:rsidRPr="00831366">
          <w:rPr>
            <w:webHidden/>
          </w:rPr>
          <w:tab/>
        </w:r>
        <w:r w:rsidR="00831366" w:rsidRPr="00831366">
          <w:rPr>
            <w:webHidden/>
          </w:rPr>
          <w:fldChar w:fldCharType="begin"/>
        </w:r>
        <w:r w:rsidR="00831366" w:rsidRPr="00831366">
          <w:rPr>
            <w:webHidden/>
          </w:rPr>
          <w:instrText xml:space="preserve"> PAGEREF _Toc102673395 \h </w:instrText>
        </w:r>
        <w:r w:rsidR="00831366" w:rsidRPr="00831366">
          <w:rPr>
            <w:webHidden/>
          </w:rPr>
        </w:r>
        <w:r w:rsidR="00831366" w:rsidRPr="00831366">
          <w:rPr>
            <w:webHidden/>
          </w:rPr>
          <w:fldChar w:fldCharType="separate"/>
        </w:r>
        <w:r w:rsidR="00105D63">
          <w:rPr>
            <w:webHidden/>
          </w:rPr>
          <w:t>29</w:t>
        </w:r>
        <w:r w:rsidR="00831366" w:rsidRPr="00831366">
          <w:rPr>
            <w:webHidden/>
          </w:rPr>
          <w:fldChar w:fldCharType="end"/>
        </w:r>
      </w:hyperlink>
    </w:p>
    <w:p w14:paraId="5C5ACD1E" w14:textId="4FE866DE" w:rsidR="00831366" w:rsidRPr="00831366" w:rsidRDefault="007A3B7E" w:rsidP="00F40151">
      <w:pPr>
        <w:pStyle w:val="21"/>
        <w:rPr>
          <w:rFonts w:asciiTheme="minorHAnsi" w:eastAsiaTheme="minorEastAsia" w:hAnsiTheme="minorHAnsi" w:cstheme="minorBidi"/>
          <w:lang w:eastAsia="ru-RU"/>
        </w:rPr>
      </w:pPr>
      <w:hyperlink w:anchor="_Toc102673396" w:history="1">
        <w:r w:rsidR="00831366" w:rsidRPr="00831366">
          <w:rPr>
            <w:rStyle w:val="a4"/>
          </w:rPr>
          <w:t xml:space="preserve">Статья 15. </w:t>
        </w:r>
        <w:r w:rsidR="00831366" w:rsidRPr="00831366">
          <w:rPr>
            <w:rFonts w:asciiTheme="minorHAnsi" w:eastAsiaTheme="minorEastAsia" w:hAnsiTheme="minorHAnsi" w:cstheme="minorBidi"/>
            <w:lang w:eastAsia="ru-RU"/>
          </w:rPr>
          <w:tab/>
        </w:r>
        <w:r w:rsidR="00831366" w:rsidRPr="00831366">
          <w:rPr>
            <w:rStyle w:val="a4"/>
          </w:rPr>
          <w:t>Размещение микрофонов Телевещателя</w:t>
        </w:r>
        <w:r w:rsidR="00831366" w:rsidRPr="00831366">
          <w:rPr>
            <w:webHidden/>
          </w:rPr>
          <w:tab/>
        </w:r>
        <w:r w:rsidR="00831366" w:rsidRPr="00831366">
          <w:rPr>
            <w:webHidden/>
          </w:rPr>
          <w:fldChar w:fldCharType="begin"/>
        </w:r>
        <w:r w:rsidR="00831366" w:rsidRPr="00831366">
          <w:rPr>
            <w:webHidden/>
          </w:rPr>
          <w:instrText xml:space="preserve"> PAGEREF _Toc102673396 \h </w:instrText>
        </w:r>
        <w:r w:rsidR="00831366" w:rsidRPr="00831366">
          <w:rPr>
            <w:webHidden/>
          </w:rPr>
        </w:r>
        <w:r w:rsidR="00831366" w:rsidRPr="00831366">
          <w:rPr>
            <w:webHidden/>
          </w:rPr>
          <w:fldChar w:fldCharType="separate"/>
        </w:r>
        <w:r w:rsidR="00105D63">
          <w:rPr>
            <w:webHidden/>
          </w:rPr>
          <w:t>29</w:t>
        </w:r>
        <w:r w:rsidR="00831366" w:rsidRPr="00831366">
          <w:rPr>
            <w:webHidden/>
          </w:rPr>
          <w:fldChar w:fldCharType="end"/>
        </w:r>
      </w:hyperlink>
    </w:p>
    <w:p w14:paraId="227BEEBD" w14:textId="40E648E1" w:rsidR="00831366" w:rsidRPr="00831366" w:rsidRDefault="007A3B7E" w:rsidP="00F40151">
      <w:pPr>
        <w:pStyle w:val="21"/>
        <w:rPr>
          <w:rFonts w:asciiTheme="minorHAnsi" w:eastAsiaTheme="minorEastAsia" w:hAnsiTheme="minorHAnsi" w:cstheme="minorBidi"/>
          <w:lang w:eastAsia="ru-RU"/>
        </w:rPr>
      </w:pPr>
      <w:hyperlink w:anchor="_Toc102673397" w:history="1">
        <w:r w:rsidR="00831366" w:rsidRPr="00831366">
          <w:rPr>
            <w:rStyle w:val="a4"/>
          </w:rPr>
          <w:t xml:space="preserve">Статья 16. </w:t>
        </w:r>
        <w:r w:rsidR="00831366" w:rsidRPr="00831366">
          <w:rPr>
            <w:rFonts w:asciiTheme="minorHAnsi" w:eastAsiaTheme="minorEastAsia" w:hAnsiTheme="minorHAnsi" w:cstheme="minorBidi"/>
            <w:lang w:eastAsia="ru-RU"/>
          </w:rPr>
          <w:tab/>
        </w:r>
        <w:r w:rsidR="00831366" w:rsidRPr="00831366">
          <w:rPr>
            <w:rStyle w:val="a4"/>
          </w:rPr>
          <w:t>Телевизионные студии</w:t>
        </w:r>
        <w:r w:rsidR="00831366" w:rsidRPr="00831366">
          <w:rPr>
            <w:webHidden/>
          </w:rPr>
          <w:tab/>
        </w:r>
        <w:r w:rsidR="00831366" w:rsidRPr="00831366">
          <w:rPr>
            <w:webHidden/>
          </w:rPr>
          <w:fldChar w:fldCharType="begin"/>
        </w:r>
        <w:r w:rsidR="00831366" w:rsidRPr="00831366">
          <w:rPr>
            <w:webHidden/>
          </w:rPr>
          <w:instrText xml:space="preserve"> PAGEREF _Toc102673397 \h </w:instrText>
        </w:r>
        <w:r w:rsidR="00831366" w:rsidRPr="00831366">
          <w:rPr>
            <w:webHidden/>
          </w:rPr>
        </w:r>
        <w:r w:rsidR="00831366" w:rsidRPr="00831366">
          <w:rPr>
            <w:webHidden/>
          </w:rPr>
          <w:fldChar w:fldCharType="separate"/>
        </w:r>
        <w:r w:rsidR="00105D63">
          <w:rPr>
            <w:webHidden/>
          </w:rPr>
          <w:t>30</w:t>
        </w:r>
        <w:r w:rsidR="00831366" w:rsidRPr="00831366">
          <w:rPr>
            <w:webHidden/>
          </w:rPr>
          <w:fldChar w:fldCharType="end"/>
        </w:r>
      </w:hyperlink>
    </w:p>
    <w:p w14:paraId="07827F49" w14:textId="15EBC489" w:rsidR="00831366" w:rsidRPr="00831366" w:rsidRDefault="007A3B7E" w:rsidP="00F40151">
      <w:pPr>
        <w:pStyle w:val="21"/>
        <w:rPr>
          <w:rFonts w:asciiTheme="minorHAnsi" w:eastAsiaTheme="minorEastAsia" w:hAnsiTheme="minorHAnsi" w:cstheme="minorBidi"/>
          <w:lang w:eastAsia="ru-RU"/>
        </w:rPr>
      </w:pPr>
      <w:hyperlink w:anchor="_Toc102673398" w:history="1">
        <w:r w:rsidR="00831366" w:rsidRPr="00831366">
          <w:rPr>
            <w:rStyle w:val="a4"/>
          </w:rPr>
          <w:t xml:space="preserve">Статья 17. </w:t>
        </w:r>
        <w:r w:rsidR="00831366" w:rsidRPr="00831366">
          <w:rPr>
            <w:rFonts w:asciiTheme="minorHAnsi" w:eastAsiaTheme="minorEastAsia" w:hAnsiTheme="minorHAnsi" w:cstheme="minorBidi"/>
            <w:lang w:eastAsia="ru-RU"/>
          </w:rPr>
          <w:tab/>
        </w:r>
        <w:r w:rsidR="00831366" w:rsidRPr="00831366">
          <w:rPr>
            <w:rStyle w:val="a4"/>
          </w:rPr>
          <w:t>Новые технологии</w:t>
        </w:r>
        <w:r w:rsidR="00831366" w:rsidRPr="00831366">
          <w:rPr>
            <w:webHidden/>
          </w:rPr>
          <w:tab/>
        </w:r>
        <w:r w:rsidR="00831366" w:rsidRPr="00831366">
          <w:rPr>
            <w:webHidden/>
          </w:rPr>
          <w:fldChar w:fldCharType="begin"/>
        </w:r>
        <w:r w:rsidR="00831366" w:rsidRPr="00831366">
          <w:rPr>
            <w:webHidden/>
          </w:rPr>
          <w:instrText xml:space="preserve"> PAGEREF _Toc102673398 \h </w:instrText>
        </w:r>
        <w:r w:rsidR="00831366" w:rsidRPr="00831366">
          <w:rPr>
            <w:webHidden/>
          </w:rPr>
        </w:r>
        <w:r w:rsidR="00831366" w:rsidRPr="00831366">
          <w:rPr>
            <w:webHidden/>
          </w:rPr>
          <w:fldChar w:fldCharType="separate"/>
        </w:r>
        <w:r w:rsidR="00105D63">
          <w:rPr>
            <w:webHidden/>
          </w:rPr>
          <w:t>30</w:t>
        </w:r>
        <w:r w:rsidR="00831366" w:rsidRPr="00831366">
          <w:rPr>
            <w:webHidden/>
          </w:rPr>
          <w:fldChar w:fldCharType="end"/>
        </w:r>
      </w:hyperlink>
    </w:p>
    <w:p w14:paraId="3459D6F5" w14:textId="6571046E" w:rsidR="00831366" w:rsidRPr="00831366" w:rsidRDefault="007A3B7E" w:rsidP="00F40151">
      <w:pPr>
        <w:pStyle w:val="21"/>
        <w:rPr>
          <w:rFonts w:asciiTheme="minorHAnsi" w:eastAsiaTheme="minorEastAsia" w:hAnsiTheme="minorHAnsi" w:cstheme="minorBidi"/>
          <w:lang w:eastAsia="ru-RU"/>
        </w:rPr>
      </w:pPr>
      <w:hyperlink w:anchor="_Toc102673399" w:history="1">
        <w:r w:rsidR="00831366" w:rsidRPr="00831366">
          <w:rPr>
            <w:rStyle w:val="a4"/>
          </w:rPr>
          <w:t xml:space="preserve">Статья 18. </w:t>
        </w:r>
        <w:r w:rsidR="00831366" w:rsidRPr="00831366">
          <w:rPr>
            <w:rFonts w:asciiTheme="minorHAnsi" w:eastAsiaTheme="minorEastAsia" w:hAnsiTheme="minorHAnsi" w:cstheme="minorBidi"/>
            <w:lang w:eastAsia="ru-RU"/>
          </w:rPr>
          <w:tab/>
        </w:r>
        <w:r w:rsidR="00831366" w:rsidRPr="00831366">
          <w:rPr>
            <w:rStyle w:val="a4"/>
          </w:rPr>
          <w:t>Прокладка кабелей</w:t>
        </w:r>
        <w:r w:rsidR="00831366" w:rsidRPr="00831366">
          <w:rPr>
            <w:webHidden/>
          </w:rPr>
          <w:tab/>
        </w:r>
        <w:r w:rsidR="00831366" w:rsidRPr="00831366">
          <w:rPr>
            <w:webHidden/>
          </w:rPr>
          <w:fldChar w:fldCharType="begin"/>
        </w:r>
        <w:r w:rsidR="00831366" w:rsidRPr="00831366">
          <w:rPr>
            <w:webHidden/>
          </w:rPr>
          <w:instrText xml:space="preserve"> PAGEREF _Toc102673399 \h </w:instrText>
        </w:r>
        <w:r w:rsidR="00831366" w:rsidRPr="00831366">
          <w:rPr>
            <w:webHidden/>
          </w:rPr>
        </w:r>
        <w:r w:rsidR="00831366" w:rsidRPr="00831366">
          <w:rPr>
            <w:webHidden/>
          </w:rPr>
          <w:fldChar w:fldCharType="separate"/>
        </w:r>
        <w:r w:rsidR="00105D63">
          <w:rPr>
            <w:webHidden/>
          </w:rPr>
          <w:t>30</w:t>
        </w:r>
        <w:r w:rsidR="00831366" w:rsidRPr="00831366">
          <w:rPr>
            <w:webHidden/>
          </w:rPr>
          <w:fldChar w:fldCharType="end"/>
        </w:r>
      </w:hyperlink>
    </w:p>
    <w:p w14:paraId="75983AC2" w14:textId="63189883" w:rsidR="00831366" w:rsidRPr="00831366" w:rsidRDefault="007A3B7E" w:rsidP="00831366">
      <w:pPr>
        <w:pStyle w:val="11"/>
        <w:rPr>
          <w:rFonts w:asciiTheme="minorHAnsi" w:eastAsiaTheme="minorEastAsia" w:hAnsiTheme="minorHAnsi" w:cstheme="minorBidi"/>
          <w:lang w:eastAsia="ru-RU"/>
        </w:rPr>
      </w:pPr>
      <w:hyperlink w:anchor="_Toc102673400" w:history="1">
        <w:r w:rsidR="00831366" w:rsidRPr="00831366">
          <w:rPr>
            <w:rStyle w:val="a4"/>
            <w:rFonts w:ascii="Arial" w:hAnsi="Arial"/>
            <w:i w:val="0"/>
            <w:iCs w:val="0"/>
          </w:rPr>
          <w:t>ГЛАВА 4. СОТРУДНИЧЕСТВО КХЛ И КЛУБОВ СО СМИ</w:t>
        </w:r>
        <w:r w:rsidR="00831366" w:rsidRPr="00831366">
          <w:rPr>
            <w:webHidden/>
          </w:rPr>
          <w:tab/>
        </w:r>
        <w:r w:rsidR="00831366" w:rsidRPr="00831366">
          <w:rPr>
            <w:rFonts w:ascii="Arial" w:hAnsi="Arial"/>
            <w:i w:val="0"/>
            <w:iCs w:val="0"/>
            <w:webHidden/>
          </w:rPr>
          <w:fldChar w:fldCharType="begin"/>
        </w:r>
        <w:r w:rsidR="00831366" w:rsidRPr="00831366">
          <w:rPr>
            <w:rFonts w:ascii="Arial" w:hAnsi="Arial"/>
            <w:i w:val="0"/>
            <w:iCs w:val="0"/>
            <w:webHidden/>
          </w:rPr>
          <w:instrText xml:space="preserve"> PAGEREF _Toc102673400 \h </w:instrText>
        </w:r>
        <w:r w:rsidR="00831366" w:rsidRPr="00831366">
          <w:rPr>
            <w:rFonts w:ascii="Arial" w:hAnsi="Arial"/>
            <w:i w:val="0"/>
            <w:iCs w:val="0"/>
            <w:webHidden/>
          </w:rPr>
        </w:r>
        <w:r w:rsidR="00831366" w:rsidRPr="00831366">
          <w:rPr>
            <w:rFonts w:ascii="Arial" w:hAnsi="Arial"/>
            <w:i w:val="0"/>
            <w:iCs w:val="0"/>
            <w:webHidden/>
          </w:rPr>
          <w:fldChar w:fldCharType="separate"/>
        </w:r>
        <w:r w:rsidR="00105D63">
          <w:rPr>
            <w:rFonts w:ascii="Arial" w:hAnsi="Arial"/>
            <w:i w:val="0"/>
            <w:iCs w:val="0"/>
            <w:webHidden/>
          </w:rPr>
          <w:t>31</w:t>
        </w:r>
        <w:r w:rsidR="00831366" w:rsidRPr="00831366">
          <w:rPr>
            <w:rFonts w:ascii="Arial" w:hAnsi="Arial"/>
            <w:i w:val="0"/>
            <w:iCs w:val="0"/>
            <w:webHidden/>
          </w:rPr>
          <w:fldChar w:fldCharType="end"/>
        </w:r>
      </w:hyperlink>
    </w:p>
    <w:p w14:paraId="6C1328CC" w14:textId="27CA2817" w:rsidR="00831366" w:rsidRPr="00831366" w:rsidRDefault="007A3B7E" w:rsidP="00F40151">
      <w:pPr>
        <w:pStyle w:val="21"/>
        <w:rPr>
          <w:rFonts w:asciiTheme="minorHAnsi" w:eastAsiaTheme="minorEastAsia" w:hAnsiTheme="minorHAnsi" w:cstheme="minorBidi"/>
          <w:lang w:eastAsia="ru-RU"/>
        </w:rPr>
      </w:pPr>
      <w:hyperlink w:anchor="_Toc102673401" w:history="1">
        <w:r w:rsidR="00831366" w:rsidRPr="00831366">
          <w:rPr>
            <w:rStyle w:val="a4"/>
          </w:rPr>
          <w:t xml:space="preserve">Статья 19. </w:t>
        </w:r>
        <w:r w:rsidR="00831366" w:rsidRPr="00831366">
          <w:rPr>
            <w:rFonts w:asciiTheme="minorHAnsi" w:eastAsiaTheme="minorEastAsia" w:hAnsiTheme="minorHAnsi" w:cstheme="minorBidi"/>
            <w:lang w:eastAsia="ru-RU"/>
          </w:rPr>
          <w:tab/>
        </w:r>
        <w:r w:rsidR="00831366" w:rsidRPr="00831366">
          <w:rPr>
            <w:rStyle w:val="a4"/>
          </w:rPr>
          <w:t>Направления и порядок сотрудничества КХЛ и Клубов со СМИ</w:t>
        </w:r>
        <w:r w:rsidR="00831366" w:rsidRPr="00831366">
          <w:rPr>
            <w:webHidden/>
          </w:rPr>
          <w:tab/>
        </w:r>
        <w:r w:rsidR="00831366" w:rsidRPr="00831366">
          <w:rPr>
            <w:webHidden/>
          </w:rPr>
          <w:fldChar w:fldCharType="begin"/>
        </w:r>
        <w:r w:rsidR="00831366" w:rsidRPr="00831366">
          <w:rPr>
            <w:webHidden/>
          </w:rPr>
          <w:instrText xml:space="preserve"> PAGEREF _Toc102673401 \h </w:instrText>
        </w:r>
        <w:r w:rsidR="00831366" w:rsidRPr="00831366">
          <w:rPr>
            <w:webHidden/>
          </w:rPr>
        </w:r>
        <w:r w:rsidR="00831366" w:rsidRPr="00831366">
          <w:rPr>
            <w:webHidden/>
          </w:rPr>
          <w:fldChar w:fldCharType="separate"/>
        </w:r>
        <w:r w:rsidR="00105D63">
          <w:rPr>
            <w:webHidden/>
          </w:rPr>
          <w:t>31</w:t>
        </w:r>
        <w:r w:rsidR="00831366" w:rsidRPr="00831366">
          <w:rPr>
            <w:webHidden/>
          </w:rPr>
          <w:fldChar w:fldCharType="end"/>
        </w:r>
      </w:hyperlink>
    </w:p>
    <w:p w14:paraId="361111EC" w14:textId="2E0E106B" w:rsidR="00831366" w:rsidRPr="00831366" w:rsidRDefault="007A3B7E" w:rsidP="00F40151">
      <w:pPr>
        <w:pStyle w:val="21"/>
        <w:rPr>
          <w:rFonts w:asciiTheme="minorHAnsi" w:eastAsiaTheme="minorEastAsia" w:hAnsiTheme="minorHAnsi" w:cstheme="minorBidi"/>
          <w:lang w:eastAsia="ru-RU"/>
        </w:rPr>
      </w:pPr>
      <w:hyperlink w:anchor="_Toc102673402" w:history="1">
        <w:r w:rsidR="00831366" w:rsidRPr="00831366">
          <w:rPr>
            <w:rStyle w:val="a4"/>
          </w:rPr>
          <w:t xml:space="preserve">Статья 20. </w:t>
        </w:r>
        <w:r w:rsidR="00831366" w:rsidRPr="00831366">
          <w:rPr>
            <w:rFonts w:asciiTheme="minorHAnsi" w:eastAsiaTheme="minorEastAsia" w:hAnsiTheme="minorHAnsi" w:cstheme="minorBidi"/>
            <w:lang w:eastAsia="ru-RU"/>
          </w:rPr>
          <w:tab/>
        </w:r>
        <w:r w:rsidR="00831366" w:rsidRPr="00831366">
          <w:rPr>
            <w:rStyle w:val="a4"/>
          </w:rPr>
          <w:t>Обязанности Клубов</w:t>
        </w:r>
        <w:r w:rsidR="00831366" w:rsidRPr="00831366">
          <w:rPr>
            <w:webHidden/>
          </w:rPr>
          <w:tab/>
        </w:r>
        <w:r w:rsidR="00831366" w:rsidRPr="00831366">
          <w:rPr>
            <w:webHidden/>
          </w:rPr>
          <w:fldChar w:fldCharType="begin"/>
        </w:r>
        <w:r w:rsidR="00831366" w:rsidRPr="00831366">
          <w:rPr>
            <w:webHidden/>
          </w:rPr>
          <w:instrText xml:space="preserve"> PAGEREF _Toc102673402 \h </w:instrText>
        </w:r>
        <w:r w:rsidR="00831366" w:rsidRPr="00831366">
          <w:rPr>
            <w:webHidden/>
          </w:rPr>
        </w:r>
        <w:r w:rsidR="00831366" w:rsidRPr="00831366">
          <w:rPr>
            <w:webHidden/>
          </w:rPr>
          <w:fldChar w:fldCharType="separate"/>
        </w:r>
        <w:r w:rsidR="00105D63">
          <w:rPr>
            <w:webHidden/>
          </w:rPr>
          <w:t>31</w:t>
        </w:r>
        <w:r w:rsidR="00831366" w:rsidRPr="00831366">
          <w:rPr>
            <w:webHidden/>
          </w:rPr>
          <w:fldChar w:fldCharType="end"/>
        </w:r>
      </w:hyperlink>
    </w:p>
    <w:p w14:paraId="47E94F4B" w14:textId="377D33C4" w:rsidR="00831366" w:rsidRPr="00831366" w:rsidRDefault="007A3B7E" w:rsidP="00F40151">
      <w:pPr>
        <w:pStyle w:val="21"/>
        <w:rPr>
          <w:rFonts w:asciiTheme="minorHAnsi" w:eastAsiaTheme="minorEastAsia" w:hAnsiTheme="minorHAnsi" w:cstheme="minorBidi"/>
          <w:lang w:eastAsia="ru-RU"/>
        </w:rPr>
      </w:pPr>
      <w:hyperlink w:anchor="_Toc102673403" w:history="1">
        <w:r w:rsidR="00831366" w:rsidRPr="00831366">
          <w:rPr>
            <w:rStyle w:val="a4"/>
          </w:rPr>
          <w:t xml:space="preserve">Статья 21. </w:t>
        </w:r>
        <w:r w:rsidR="00831366" w:rsidRPr="00831366">
          <w:rPr>
            <w:rFonts w:asciiTheme="minorHAnsi" w:eastAsiaTheme="minorEastAsia" w:hAnsiTheme="minorHAnsi" w:cstheme="minorBidi"/>
            <w:lang w:eastAsia="ru-RU"/>
          </w:rPr>
          <w:tab/>
        </w:r>
        <w:r w:rsidR="00831366" w:rsidRPr="00831366">
          <w:rPr>
            <w:rStyle w:val="a4"/>
          </w:rPr>
          <w:t>Общие положения об аккредитации представителей СМИ на мероприятиях, проводимых КХЛ</w:t>
        </w:r>
        <w:r w:rsidR="00831366" w:rsidRPr="00831366">
          <w:rPr>
            <w:webHidden/>
          </w:rPr>
          <w:tab/>
        </w:r>
        <w:r w:rsidR="00831366" w:rsidRPr="00831366">
          <w:rPr>
            <w:webHidden/>
          </w:rPr>
          <w:fldChar w:fldCharType="begin"/>
        </w:r>
        <w:r w:rsidR="00831366" w:rsidRPr="00831366">
          <w:rPr>
            <w:webHidden/>
          </w:rPr>
          <w:instrText xml:space="preserve"> PAGEREF _Toc102673403 \h </w:instrText>
        </w:r>
        <w:r w:rsidR="00831366" w:rsidRPr="00831366">
          <w:rPr>
            <w:webHidden/>
          </w:rPr>
        </w:r>
        <w:r w:rsidR="00831366" w:rsidRPr="00831366">
          <w:rPr>
            <w:webHidden/>
          </w:rPr>
          <w:fldChar w:fldCharType="separate"/>
        </w:r>
        <w:r w:rsidR="00105D63">
          <w:rPr>
            <w:webHidden/>
          </w:rPr>
          <w:t>36</w:t>
        </w:r>
        <w:r w:rsidR="00831366" w:rsidRPr="00831366">
          <w:rPr>
            <w:webHidden/>
          </w:rPr>
          <w:fldChar w:fldCharType="end"/>
        </w:r>
      </w:hyperlink>
    </w:p>
    <w:p w14:paraId="5C93D1CD" w14:textId="4A5C3CD7" w:rsidR="00831366" w:rsidRPr="00831366" w:rsidRDefault="007A3B7E" w:rsidP="00F40151">
      <w:pPr>
        <w:pStyle w:val="21"/>
        <w:rPr>
          <w:rFonts w:asciiTheme="minorHAnsi" w:eastAsiaTheme="minorEastAsia" w:hAnsiTheme="minorHAnsi" w:cstheme="minorBidi"/>
          <w:lang w:eastAsia="ru-RU"/>
        </w:rPr>
      </w:pPr>
      <w:hyperlink w:anchor="_Toc102673404" w:history="1">
        <w:r w:rsidR="00831366" w:rsidRPr="00831366">
          <w:rPr>
            <w:rStyle w:val="a4"/>
          </w:rPr>
          <w:t>Статья 22.</w:t>
        </w:r>
        <w:r w:rsidR="00831366" w:rsidRPr="00831366">
          <w:rPr>
            <w:rFonts w:asciiTheme="minorHAnsi" w:eastAsiaTheme="minorEastAsia" w:hAnsiTheme="minorHAnsi" w:cstheme="minorBidi"/>
            <w:lang w:eastAsia="ru-RU"/>
          </w:rPr>
          <w:tab/>
        </w:r>
        <w:r w:rsidR="00831366" w:rsidRPr="00831366">
          <w:rPr>
            <w:rStyle w:val="a4"/>
          </w:rPr>
          <w:t>Права и обязанности КХЛ при Аккредитации СМИ</w:t>
        </w:r>
        <w:r w:rsidR="00831366" w:rsidRPr="00831366">
          <w:rPr>
            <w:webHidden/>
          </w:rPr>
          <w:tab/>
        </w:r>
        <w:r w:rsidR="00831366" w:rsidRPr="00831366">
          <w:rPr>
            <w:webHidden/>
          </w:rPr>
          <w:fldChar w:fldCharType="begin"/>
        </w:r>
        <w:r w:rsidR="00831366" w:rsidRPr="00831366">
          <w:rPr>
            <w:webHidden/>
          </w:rPr>
          <w:instrText xml:space="preserve"> PAGEREF _Toc102673404 \h </w:instrText>
        </w:r>
        <w:r w:rsidR="00831366" w:rsidRPr="00831366">
          <w:rPr>
            <w:webHidden/>
          </w:rPr>
        </w:r>
        <w:r w:rsidR="00831366" w:rsidRPr="00831366">
          <w:rPr>
            <w:webHidden/>
          </w:rPr>
          <w:fldChar w:fldCharType="separate"/>
        </w:r>
        <w:r w:rsidR="00105D63">
          <w:rPr>
            <w:webHidden/>
          </w:rPr>
          <w:t>37</w:t>
        </w:r>
        <w:r w:rsidR="00831366" w:rsidRPr="00831366">
          <w:rPr>
            <w:webHidden/>
          </w:rPr>
          <w:fldChar w:fldCharType="end"/>
        </w:r>
      </w:hyperlink>
    </w:p>
    <w:p w14:paraId="2DE49258" w14:textId="6B710BB4" w:rsidR="00831366" w:rsidRPr="00831366" w:rsidRDefault="007A3B7E" w:rsidP="00F40151">
      <w:pPr>
        <w:pStyle w:val="21"/>
        <w:rPr>
          <w:rFonts w:asciiTheme="minorHAnsi" w:eastAsiaTheme="minorEastAsia" w:hAnsiTheme="minorHAnsi" w:cstheme="minorBidi"/>
          <w:lang w:eastAsia="ru-RU"/>
        </w:rPr>
      </w:pPr>
      <w:hyperlink w:anchor="_Toc102673405" w:history="1">
        <w:r w:rsidR="00831366" w:rsidRPr="00831366">
          <w:rPr>
            <w:rStyle w:val="a4"/>
          </w:rPr>
          <w:t xml:space="preserve">Статья 23. </w:t>
        </w:r>
        <w:r w:rsidR="00831366" w:rsidRPr="00831366">
          <w:rPr>
            <w:rFonts w:asciiTheme="minorHAnsi" w:eastAsiaTheme="minorEastAsia" w:hAnsiTheme="minorHAnsi" w:cstheme="minorBidi"/>
            <w:lang w:eastAsia="ru-RU"/>
          </w:rPr>
          <w:tab/>
        </w:r>
        <w:r w:rsidR="00831366" w:rsidRPr="00831366">
          <w:rPr>
            <w:rStyle w:val="a4"/>
          </w:rPr>
          <w:t>Права и обязанности Клубов при Аккредитации СМИ</w:t>
        </w:r>
        <w:r w:rsidR="00831366" w:rsidRPr="00831366">
          <w:rPr>
            <w:webHidden/>
          </w:rPr>
          <w:tab/>
        </w:r>
        <w:r w:rsidR="00831366" w:rsidRPr="00831366">
          <w:rPr>
            <w:webHidden/>
          </w:rPr>
          <w:fldChar w:fldCharType="begin"/>
        </w:r>
        <w:r w:rsidR="00831366" w:rsidRPr="00831366">
          <w:rPr>
            <w:webHidden/>
          </w:rPr>
          <w:instrText xml:space="preserve"> PAGEREF _Toc102673405 \h </w:instrText>
        </w:r>
        <w:r w:rsidR="00831366" w:rsidRPr="00831366">
          <w:rPr>
            <w:webHidden/>
          </w:rPr>
        </w:r>
        <w:r w:rsidR="00831366" w:rsidRPr="00831366">
          <w:rPr>
            <w:webHidden/>
          </w:rPr>
          <w:fldChar w:fldCharType="separate"/>
        </w:r>
        <w:r w:rsidR="00105D63">
          <w:rPr>
            <w:webHidden/>
          </w:rPr>
          <w:t>37</w:t>
        </w:r>
        <w:r w:rsidR="00831366" w:rsidRPr="00831366">
          <w:rPr>
            <w:webHidden/>
          </w:rPr>
          <w:fldChar w:fldCharType="end"/>
        </w:r>
      </w:hyperlink>
    </w:p>
    <w:p w14:paraId="34CF10E3" w14:textId="69805F01" w:rsidR="00831366" w:rsidRPr="00831366" w:rsidRDefault="007A3B7E" w:rsidP="00F40151">
      <w:pPr>
        <w:pStyle w:val="21"/>
        <w:rPr>
          <w:rFonts w:asciiTheme="minorHAnsi" w:eastAsiaTheme="minorEastAsia" w:hAnsiTheme="minorHAnsi" w:cstheme="minorBidi"/>
          <w:lang w:eastAsia="ru-RU"/>
        </w:rPr>
      </w:pPr>
      <w:hyperlink w:anchor="_Toc102673406" w:history="1">
        <w:r w:rsidR="00831366" w:rsidRPr="00831366">
          <w:rPr>
            <w:rStyle w:val="a4"/>
          </w:rPr>
          <w:t xml:space="preserve">Статья 24. </w:t>
        </w:r>
        <w:r w:rsidR="00831366" w:rsidRPr="00831366">
          <w:rPr>
            <w:rFonts w:asciiTheme="minorHAnsi" w:eastAsiaTheme="minorEastAsia" w:hAnsiTheme="minorHAnsi" w:cstheme="minorBidi"/>
            <w:lang w:eastAsia="ru-RU"/>
          </w:rPr>
          <w:tab/>
        </w:r>
        <w:r w:rsidR="00831366" w:rsidRPr="00831366">
          <w:rPr>
            <w:rStyle w:val="a4"/>
          </w:rPr>
          <w:t>Права и обязанности Аккредитованных представителей СМИ</w:t>
        </w:r>
        <w:r w:rsidR="00831366" w:rsidRPr="00831366">
          <w:rPr>
            <w:webHidden/>
          </w:rPr>
          <w:tab/>
        </w:r>
        <w:r w:rsidR="00831366" w:rsidRPr="00831366">
          <w:rPr>
            <w:webHidden/>
          </w:rPr>
          <w:fldChar w:fldCharType="begin"/>
        </w:r>
        <w:r w:rsidR="00831366" w:rsidRPr="00831366">
          <w:rPr>
            <w:webHidden/>
          </w:rPr>
          <w:instrText xml:space="preserve"> PAGEREF _Toc102673406 \h </w:instrText>
        </w:r>
        <w:r w:rsidR="00831366" w:rsidRPr="00831366">
          <w:rPr>
            <w:webHidden/>
          </w:rPr>
        </w:r>
        <w:r w:rsidR="00831366" w:rsidRPr="00831366">
          <w:rPr>
            <w:webHidden/>
          </w:rPr>
          <w:fldChar w:fldCharType="separate"/>
        </w:r>
        <w:r w:rsidR="00105D63">
          <w:rPr>
            <w:webHidden/>
          </w:rPr>
          <w:t>37</w:t>
        </w:r>
        <w:r w:rsidR="00831366" w:rsidRPr="00831366">
          <w:rPr>
            <w:webHidden/>
          </w:rPr>
          <w:fldChar w:fldCharType="end"/>
        </w:r>
      </w:hyperlink>
    </w:p>
    <w:p w14:paraId="06C7A2EB" w14:textId="5C1C9825" w:rsidR="00831366" w:rsidRPr="00831366" w:rsidRDefault="007A3B7E" w:rsidP="00F40151">
      <w:pPr>
        <w:pStyle w:val="21"/>
        <w:rPr>
          <w:rFonts w:asciiTheme="minorHAnsi" w:eastAsiaTheme="minorEastAsia" w:hAnsiTheme="minorHAnsi" w:cstheme="minorBidi"/>
          <w:lang w:eastAsia="ru-RU"/>
        </w:rPr>
      </w:pPr>
      <w:hyperlink w:anchor="_Toc102673407" w:history="1">
        <w:r w:rsidR="00831366" w:rsidRPr="00831366">
          <w:rPr>
            <w:rStyle w:val="a4"/>
          </w:rPr>
          <w:t xml:space="preserve">Статья 25. </w:t>
        </w:r>
        <w:r w:rsidR="00831366" w:rsidRPr="00831366">
          <w:rPr>
            <w:rFonts w:asciiTheme="minorHAnsi" w:eastAsiaTheme="minorEastAsia" w:hAnsiTheme="minorHAnsi" w:cstheme="minorBidi"/>
            <w:lang w:eastAsia="ru-RU"/>
          </w:rPr>
          <w:tab/>
        </w:r>
        <w:r w:rsidR="00831366" w:rsidRPr="00831366">
          <w:rPr>
            <w:rStyle w:val="a4"/>
          </w:rPr>
          <w:t>Дополнительная Аккредитация СМИ</w:t>
        </w:r>
        <w:r w:rsidR="00831366" w:rsidRPr="00831366">
          <w:rPr>
            <w:webHidden/>
          </w:rPr>
          <w:tab/>
        </w:r>
        <w:r w:rsidR="00831366" w:rsidRPr="00831366">
          <w:rPr>
            <w:webHidden/>
          </w:rPr>
          <w:fldChar w:fldCharType="begin"/>
        </w:r>
        <w:r w:rsidR="00831366" w:rsidRPr="00831366">
          <w:rPr>
            <w:webHidden/>
          </w:rPr>
          <w:instrText xml:space="preserve"> PAGEREF _Toc102673407 \h </w:instrText>
        </w:r>
        <w:r w:rsidR="00831366" w:rsidRPr="00831366">
          <w:rPr>
            <w:webHidden/>
          </w:rPr>
        </w:r>
        <w:r w:rsidR="00831366" w:rsidRPr="00831366">
          <w:rPr>
            <w:webHidden/>
          </w:rPr>
          <w:fldChar w:fldCharType="separate"/>
        </w:r>
        <w:r w:rsidR="00105D63">
          <w:rPr>
            <w:webHidden/>
          </w:rPr>
          <w:t>39</w:t>
        </w:r>
        <w:r w:rsidR="00831366" w:rsidRPr="00831366">
          <w:rPr>
            <w:webHidden/>
          </w:rPr>
          <w:fldChar w:fldCharType="end"/>
        </w:r>
      </w:hyperlink>
    </w:p>
    <w:p w14:paraId="33C1CBAB" w14:textId="03B19659" w:rsidR="00831366" w:rsidRPr="00831366" w:rsidRDefault="007A3B7E" w:rsidP="00F40151">
      <w:pPr>
        <w:pStyle w:val="21"/>
        <w:rPr>
          <w:rFonts w:asciiTheme="minorHAnsi" w:eastAsiaTheme="minorEastAsia" w:hAnsiTheme="minorHAnsi" w:cstheme="minorBidi"/>
          <w:lang w:eastAsia="ru-RU"/>
        </w:rPr>
      </w:pPr>
      <w:hyperlink w:anchor="_Toc102673408" w:history="1">
        <w:r w:rsidR="00831366" w:rsidRPr="00831366">
          <w:rPr>
            <w:rStyle w:val="a4"/>
          </w:rPr>
          <w:t xml:space="preserve">Статья 26. </w:t>
        </w:r>
        <w:r w:rsidR="00831366" w:rsidRPr="00831366">
          <w:rPr>
            <w:rFonts w:asciiTheme="minorHAnsi" w:eastAsiaTheme="minorEastAsia" w:hAnsiTheme="minorHAnsi" w:cstheme="minorBidi"/>
            <w:lang w:eastAsia="ru-RU"/>
          </w:rPr>
          <w:tab/>
        </w:r>
        <w:r w:rsidR="00831366" w:rsidRPr="00831366">
          <w:rPr>
            <w:rStyle w:val="a4"/>
          </w:rPr>
          <w:t>Аккредитация на Официальные мероприятия КХЛ</w:t>
        </w:r>
        <w:r w:rsidR="00831366" w:rsidRPr="00831366">
          <w:rPr>
            <w:webHidden/>
          </w:rPr>
          <w:tab/>
        </w:r>
        <w:r w:rsidR="00831366" w:rsidRPr="00831366">
          <w:rPr>
            <w:webHidden/>
          </w:rPr>
          <w:fldChar w:fldCharType="begin"/>
        </w:r>
        <w:r w:rsidR="00831366" w:rsidRPr="00831366">
          <w:rPr>
            <w:webHidden/>
          </w:rPr>
          <w:instrText xml:space="preserve"> PAGEREF _Toc102673408 \h </w:instrText>
        </w:r>
        <w:r w:rsidR="00831366" w:rsidRPr="00831366">
          <w:rPr>
            <w:webHidden/>
          </w:rPr>
        </w:r>
        <w:r w:rsidR="00831366" w:rsidRPr="00831366">
          <w:rPr>
            <w:webHidden/>
          </w:rPr>
          <w:fldChar w:fldCharType="separate"/>
        </w:r>
        <w:r w:rsidR="00105D63">
          <w:rPr>
            <w:webHidden/>
          </w:rPr>
          <w:t>39</w:t>
        </w:r>
        <w:r w:rsidR="00831366" w:rsidRPr="00831366">
          <w:rPr>
            <w:webHidden/>
          </w:rPr>
          <w:fldChar w:fldCharType="end"/>
        </w:r>
      </w:hyperlink>
    </w:p>
    <w:p w14:paraId="2CAF1EBD" w14:textId="3CE4A4B7" w:rsidR="00831366" w:rsidRPr="00831366" w:rsidRDefault="007A3B7E" w:rsidP="00F40151">
      <w:pPr>
        <w:pStyle w:val="21"/>
        <w:rPr>
          <w:rFonts w:asciiTheme="minorHAnsi" w:eastAsiaTheme="minorEastAsia" w:hAnsiTheme="minorHAnsi" w:cstheme="minorBidi"/>
          <w:lang w:eastAsia="ru-RU"/>
        </w:rPr>
      </w:pPr>
      <w:hyperlink w:anchor="_Toc102673409" w:history="1">
        <w:r w:rsidR="00831366" w:rsidRPr="00831366">
          <w:rPr>
            <w:rStyle w:val="a4"/>
          </w:rPr>
          <w:t>Статья 27.</w:t>
        </w:r>
        <w:r w:rsidR="00831366" w:rsidRPr="00831366">
          <w:rPr>
            <w:rFonts w:asciiTheme="minorHAnsi" w:eastAsiaTheme="minorEastAsia" w:hAnsiTheme="minorHAnsi" w:cstheme="minorBidi"/>
            <w:lang w:eastAsia="ru-RU"/>
          </w:rPr>
          <w:tab/>
        </w:r>
        <w:r w:rsidR="00831366" w:rsidRPr="00831366">
          <w:rPr>
            <w:rStyle w:val="a4"/>
          </w:rPr>
          <w:t>Приостановка действия аккредитации СМИ</w:t>
        </w:r>
        <w:r w:rsidR="00831366" w:rsidRPr="00831366">
          <w:rPr>
            <w:webHidden/>
          </w:rPr>
          <w:tab/>
        </w:r>
        <w:r w:rsidR="00831366" w:rsidRPr="00831366">
          <w:rPr>
            <w:webHidden/>
          </w:rPr>
          <w:fldChar w:fldCharType="begin"/>
        </w:r>
        <w:r w:rsidR="00831366" w:rsidRPr="00831366">
          <w:rPr>
            <w:webHidden/>
          </w:rPr>
          <w:instrText xml:space="preserve"> PAGEREF _Toc102673409 \h </w:instrText>
        </w:r>
        <w:r w:rsidR="00831366" w:rsidRPr="00831366">
          <w:rPr>
            <w:webHidden/>
          </w:rPr>
        </w:r>
        <w:r w:rsidR="00831366" w:rsidRPr="00831366">
          <w:rPr>
            <w:webHidden/>
          </w:rPr>
          <w:fldChar w:fldCharType="separate"/>
        </w:r>
        <w:r w:rsidR="00105D63">
          <w:rPr>
            <w:webHidden/>
          </w:rPr>
          <w:t>40</w:t>
        </w:r>
        <w:r w:rsidR="00831366" w:rsidRPr="00831366">
          <w:rPr>
            <w:webHidden/>
          </w:rPr>
          <w:fldChar w:fldCharType="end"/>
        </w:r>
      </w:hyperlink>
    </w:p>
    <w:p w14:paraId="553AF44D" w14:textId="6DBCB62E" w:rsidR="00831366" w:rsidRPr="00831366" w:rsidRDefault="007A3B7E" w:rsidP="00F40151">
      <w:pPr>
        <w:pStyle w:val="21"/>
        <w:rPr>
          <w:rFonts w:asciiTheme="minorHAnsi" w:eastAsiaTheme="minorEastAsia" w:hAnsiTheme="minorHAnsi" w:cstheme="minorBidi"/>
          <w:lang w:eastAsia="ru-RU"/>
        </w:rPr>
      </w:pPr>
      <w:hyperlink w:anchor="_Toc102673410" w:history="1">
        <w:r w:rsidR="00831366" w:rsidRPr="00831366">
          <w:rPr>
            <w:rStyle w:val="a4"/>
          </w:rPr>
          <w:t xml:space="preserve">Статья 28. </w:t>
        </w:r>
        <w:r w:rsidR="00831366" w:rsidRPr="00831366">
          <w:rPr>
            <w:rFonts w:asciiTheme="minorHAnsi" w:eastAsiaTheme="minorEastAsia" w:hAnsiTheme="minorHAnsi" w:cstheme="minorBidi"/>
            <w:lang w:eastAsia="ru-RU"/>
          </w:rPr>
          <w:tab/>
        </w:r>
        <w:r w:rsidR="00831366" w:rsidRPr="00831366">
          <w:rPr>
            <w:rStyle w:val="a4"/>
          </w:rPr>
          <w:t>Использование аппаратуры</w:t>
        </w:r>
        <w:r w:rsidR="00831366" w:rsidRPr="00831366">
          <w:rPr>
            <w:webHidden/>
          </w:rPr>
          <w:tab/>
        </w:r>
        <w:r w:rsidR="00831366" w:rsidRPr="00831366">
          <w:rPr>
            <w:webHidden/>
          </w:rPr>
          <w:fldChar w:fldCharType="begin"/>
        </w:r>
        <w:r w:rsidR="00831366" w:rsidRPr="00831366">
          <w:rPr>
            <w:webHidden/>
          </w:rPr>
          <w:instrText xml:space="preserve"> PAGEREF _Toc102673410 \h </w:instrText>
        </w:r>
        <w:r w:rsidR="00831366" w:rsidRPr="00831366">
          <w:rPr>
            <w:webHidden/>
          </w:rPr>
        </w:r>
        <w:r w:rsidR="00831366" w:rsidRPr="00831366">
          <w:rPr>
            <w:webHidden/>
          </w:rPr>
          <w:fldChar w:fldCharType="separate"/>
        </w:r>
        <w:r w:rsidR="00105D63">
          <w:rPr>
            <w:webHidden/>
          </w:rPr>
          <w:t>40</w:t>
        </w:r>
        <w:r w:rsidR="00831366" w:rsidRPr="00831366">
          <w:rPr>
            <w:webHidden/>
          </w:rPr>
          <w:fldChar w:fldCharType="end"/>
        </w:r>
      </w:hyperlink>
    </w:p>
    <w:p w14:paraId="51BB1E4A" w14:textId="28CAF3C7" w:rsidR="00831366" w:rsidRPr="00831366" w:rsidRDefault="007A3B7E" w:rsidP="00F40151">
      <w:pPr>
        <w:pStyle w:val="21"/>
        <w:rPr>
          <w:rFonts w:asciiTheme="minorHAnsi" w:eastAsiaTheme="minorEastAsia" w:hAnsiTheme="minorHAnsi" w:cstheme="minorBidi"/>
          <w:lang w:eastAsia="ru-RU"/>
        </w:rPr>
      </w:pPr>
      <w:hyperlink w:anchor="_Toc102673411" w:history="1">
        <w:r w:rsidR="00831366" w:rsidRPr="00831366">
          <w:rPr>
            <w:rStyle w:val="a4"/>
          </w:rPr>
          <w:t xml:space="preserve">Статья 29. </w:t>
        </w:r>
        <w:r w:rsidR="00831366" w:rsidRPr="00831366">
          <w:rPr>
            <w:rFonts w:asciiTheme="minorHAnsi" w:eastAsiaTheme="minorEastAsia" w:hAnsiTheme="minorHAnsi" w:cstheme="minorBidi"/>
            <w:lang w:eastAsia="ru-RU"/>
          </w:rPr>
          <w:tab/>
        </w:r>
        <w:r w:rsidR="00831366" w:rsidRPr="00831366">
          <w:rPr>
            <w:rStyle w:val="a4"/>
          </w:rPr>
          <w:t>Пресс-конференции</w:t>
        </w:r>
        <w:r w:rsidR="00831366" w:rsidRPr="00831366">
          <w:rPr>
            <w:webHidden/>
          </w:rPr>
          <w:tab/>
        </w:r>
        <w:r w:rsidR="00831366" w:rsidRPr="00831366">
          <w:rPr>
            <w:webHidden/>
          </w:rPr>
          <w:fldChar w:fldCharType="begin"/>
        </w:r>
        <w:r w:rsidR="00831366" w:rsidRPr="00831366">
          <w:rPr>
            <w:webHidden/>
          </w:rPr>
          <w:instrText xml:space="preserve"> PAGEREF _Toc102673411 \h </w:instrText>
        </w:r>
        <w:r w:rsidR="00831366" w:rsidRPr="00831366">
          <w:rPr>
            <w:webHidden/>
          </w:rPr>
        </w:r>
        <w:r w:rsidR="00831366" w:rsidRPr="00831366">
          <w:rPr>
            <w:webHidden/>
          </w:rPr>
          <w:fldChar w:fldCharType="separate"/>
        </w:r>
        <w:r w:rsidR="00105D63">
          <w:rPr>
            <w:webHidden/>
          </w:rPr>
          <w:t>41</w:t>
        </w:r>
        <w:r w:rsidR="00831366" w:rsidRPr="00831366">
          <w:rPr>
            <w:webHidden/>
          </w:rPr>
          <w:fldChar w:fldCharType="end"/>
        </w:r>
      </w:hyperlink>
    </w:p>
    <w:p w14:paraId="1285E171" w14:textId="74C99FD6" w:rsidR="00831366" w:rsidRPr="00831366" w:rsidRDefault="007A3B7E" w:rsidP="00F40151">
      <w:pPr>
        <w:pStyle w:val="21"/>
        <w:rPr>
          <w:rFonts w:asciiTheme="minorHAnsi" w:eastAsiaTheme="minorEastAsia" w:hAnsiTheme="minorHAnsi" w:cstheme="minorBidi"/>
          <w:lang w:eastAsia="ru-RU"/>
        </w:rPr>
      </w:pPr>
      <w:hyperlink w:anchor="_Toc102673412" w:history="1">
        <w:r w:rsidR="00831366" w:rsidRPr="00831366">
          <w:rPr>
            <w:rStyle w:val="a4"/>
          </w:rPr>
          <w:t xml:space="preserve">Статья 30. </w:t>
        </w:r>
        <w:r w:rsidR="00831366" w:rsidRPr="00831366">
          <w:rPr>
            <w:rFonts w:asciiTheme="minorHAnsi" w:eastAsiaTheme="minorEastAsia" w:hAnsiTheme="minorHAnsi" w:cstheme="minorBidi"/>
            <w:lang w:eastAsia="ru-RU"/>
          </w:rPr>
          <w:tab/>
        </w:r>
        <w:r w:rsidR="00831366" w:rsidRPr="00831366">
          <w:rPr>
            <w:rStyle w:val="a4"/>
          </w:rPr>
          <w:t>Интервью</w:t>
        </w:r>
        <w:r w:rsidR="00831366" w:rsidRPr="00831366">
          <w:rPr>
            <w:webHidden/>
          </w:rPr>
          <w:tab/>
        </w:r>
        <w:r w:rsidR="00831366" w:rsidRPr="00831366">
          <w:rPr>
            <w:webHidden/>
          </w:rPr>
          <w:fldChar w:fldCharType="begin"/>
        </w:r>
        <w:r w:rsidR="00831366" w:rsidRPr="00831366">
          <w:rPr>
            <w:webHidden/>
          </w:rPr>
          <w:instrText xml:space="preserve"> PAGEREF _Toc102673412 \h </w:instrText>
        </w:r>
        <w:r w:rsidR="00831366" w:rsidRPr="00831366">
          <w:rPr>
            <w:webHidden/>
          </w:rPr>
        </w:r>
        <w:r w:rsidR="00831366" w:rsidRPr="00831366">
          <w:rPr>
            <w:webHidden/>
          </w:rPr>
          <w:fldChar w:fldCharType="separate"/>
        </w:r>
        <w:r w:rsidR="00105D63">
          <w:rPr>
            <w:webHidden/>
          </w:rPr>
          <w:t>42</w:t>
        </w:r>
        <w:r w:rsidR="00831366" w:rsidRPr="00831366">
          <w:rPr>
            <w:webHidden/>
          </w:rPr>
          <w:fldChar w:fldCharType="end"/>
        </w:r>
      </w:hyperlink>
    </w:p>
    <w:p w14:paraId="35265663" w14:textId="580F21F0" w:rsidR="00831366" w:rsidRPr="00831366" w:rsidRDefault="007A3B7E" w:rsidP="00831366">
      <w:pPr>
        <w:pStyle w:val="11"/>
        <w:rPr>
          <w:rFonts w:asciiTheme="minorHAnsi" w:eastAsiaTheme="minorEastAsia" w:hAnsiTheme="minorHAnsi" w:cstheme="minorBidi"/>
          <w:lang w:eastAsia="ru-RU"/>
        </w:rPr>
      </w:pPr>
      <w:hyperlink w:anchor="_Toc102673413" w:history="1">
        <w:r w:rsidR="00831366" w:rsidRPr="00831366">
          <w:rPr>
            <w:rStyle w:val="a4"/>
            <w:rFonts w:ascii="Arial" w:hAnsi="Arial"/>
            <w:i w:val="0"/>
            <w:iCs w:val="0"/>
          </w:rPr>
          <w:t>ГЛАВА 5. ФУНКЦИОНИРОВАНИЕ ИНТЕРНЕТ-РЕСУРСОВ КХЛ И КЛУБОВ</w:t>
        </w:r>
        <w:r w:rsidR="00831366" w:rsidRPr="00831366">
          <w:rPr>
            <w:webHidden/>
          </w:rPr>
          <w:tab/>
        </w:r>
        <w:r w:rsidR="00831366" w:rsidRPr="00831366">
          <w:rPr>
            <w:rFonts w:ascii="Arial" w:hAnsi="Arial"/>
            <w:i w:val="0"/>
            <w:iCs w:val="0"/>
            <w:webHidden/>
          </w:rPr>
          <w:fldChar w:fldCharType="begin"/>
        </w:r>
        <w:r w:rsidR="00831366" w:rsidRPr="00831366">
          <w:rPr>
            <w:rFonts w:ascii="Arial" w:hAnsi="Arial"/>
            <w:i w:val="0"/>
            <w:iCs w:val="0"/>
            <w:webHidden/>
          </w:rPr>
          <w:instrText xml:space="preserve"> PAGEREF _Toc102673413 \h </w:instrText>
        </w:r>
        <w:r w:rsidR="00831366" w:rsidRPr="00831366">
          <w:rPr>
            <w:rFonts w:ascii="Arial" w:hAnsi="Arial"/>
            <w:i w:val="0"/>
            <w:iCs w:val="0"/>
            <w:webHidden/>
          </w:rPr>
        </w:r>
        <w:r w:rsidR="00831366" w:rsidRPr="00831366">
          <w:rPr>
            <w:rFonts w:ascii="Arial" w:hAnsi="Arial"/>
            <w:i w:val="0"/>
            <w:iCs w:val="0"/>
            <w:webHidden/>
          </w:rPr>
          <w:fldChar w:fldCharType="separate"/>
        </w:r>
        <w:r w:rsidR="00105D63">
          <w:rPr>
            <w:rFonts w:ascii="Arial" w:hAnsi="Arial"/>
            <w:i w:val="0"/>
            <w:iCs w:val="0"/>
            <w:webHidden/>
          </w:rPr>
          <w:t>42</w:t>
        </w:r>
        <w:r w:rsidR="00831366" w:rsidRPr="00831366">
          <w:rPr>
            <w:rFonts w:ascii="Arial" w:hAnsi="Arial"/>
            <w:i w:val="0"/>
            <w:iCs w:val="0"/>
            <w:webHidden/>
          </w:rPr>
          <w:fldChar w:fldCharType="end"/>
        </w:r>
      </w:hyperlink>
    </w:p>
    <w:p w14:paraId="1ACCDF7F" w14:textId="2952B11D" w:rsidR="00831366" w:rsidRPr="00831366" w:rsidRDefault="007A3B7E" w:rsidP="00F40151">
      <w:pPr>
        <w:pStyle w:val="21"/>
        <w:rPr>
          <w:rFonts w:asciiTheme="minorHAnsi" w:eastAsiaTheme="minorEastAsia" w:hAnsiTheme="minorHAnsi" w:cstheme="minorBidi"/>
          <w:lang w:eastAsia="ru-RU"/>
        </w:rPr>
      </w:pPr>
      <w:hyperlink w:anchor="_Toc102673414" w:history="1">
        <w:r w:rsidR="00831366" w:rsidRPr="00831366">
          <w:rPr>
            <w:rStyle w:val="a4"/>
          </w:rPr>
          <w:t>Статья 31.</w:t>
        </w:r>
        <w:r w:rsidR="00831366" w:rsidRPr="00831366">
          <w:rPr>
            <w:rFonts w:asciiTheme="minorHAnsi" w:eastAsiaTheme="minorEastAsia" w:hAnsiTheme="minorHAnsi" w:cstheme="minorBidi"/>
            <w:lang w:eastAsia="ru-RU"/>
          </w:rPr>
          <w:tab/>
        </w:r>
        <w:r w:rsidR="00831366" w:rsidRPr="00831366">
          <w:rPr>
            <w:rStyle w:val="a4"/>
          </w:rPr>
          <w:t>Взаимодействие интернет-ресурсов КХЛ и Клубов</w:t>
        </w:r>
        <w:r w:rsidR="00831366" w:rsidRPr="00831366">
          <w:rPr>
            <w:webHidden/>
          </w:rPr>
          <w:tab/>
        </w:r>
        <w:r w:rsidR="00831366" w:rsidRPr="00831366">
          <w:rPr>
            <w:webHidden/>
          </w:rPr>
          <w:fldChar w:fldCharType="begin"/>
        </w:r>
        <w:r w:rsidR="00831366" w:rsidRPr="00831366">
          <w:rPr>
            <w:webHidden/>
          </w:rPr>
          <w:instrText xml:space="preserve"> PAGEREF _Toc102673414 \h </w:instrText>
        </w:r>
        <w:r w:rsidR="00831366" w:rsidRPr="00831366">
          <w:rPr>
            <w:webHidden/>
          </w:rPr>
        </w:r>
        <w:r w:rsidR="00831366" w:rsidRPr="00831366">
          <w:rPr>
            <w:webHidden/>
          </w:rPr>
          <w:fldChar w:fldCharType="separate"/>
        </w:r>
        <w:r w:rsidR="00105D63">
          <w:rPr>
            <w:webHidden/>
          </w:rPr>
          <w:t>42</w:t>
        </w:r>
        <w:r w:rsidR="00831366" w:rsidRPr="00831366">
          <w:rPr>
            <w:webHidden/>
          </w:rPr>
          <w:fldChar w:fldCharType="end"/>
        </w:r>
      </w:hyperlink>
    </w:p>
    <w:p w14:paraId="40A6C236" w14:textId="07FC3E9B" w:rsidR="00831366" w:rsidRPr="00831366" w:rsidRDefault="007A3B7E" w:rsidP="00F40151">
      <w:pPr>
        <w:pStyle w:val="21"/>
        <w:rPr>
          <w:rFonts w:asciiTheme="minorHAnsi" w:eastAsiaTheme="minorEastAsia" w:hAnsiTheme="minorHAnsi" w:cstheme="minorBidi"/>
          <w:lang w:eastAsia="ru-RU"/>
        </w:rPr>
      </w:pPr>
      <w:hyperlink w:anchor="_Toc102673415" w:history="1">
        <w:r w:rsidR="00831366" w:rsidRPr="00831366">
          <w:rPr>
            <w:rStyle w:val="a4"/>
          </w:rPr>
          <w:t xml:space="preserve">Статья 32. </w:t>
        </w:r>
        <w:r w:rsidR="00831366" w:rsidRPr="00831366">
          <w:rPr>
            <w:rFonts w:asciiTheme="minorHAnsi" w:eastAsiaTheme="minorEastAsia" w:hAnsiTheme="minorHAnsi" w:cstheme="minorBidi"/>
            <w:lang w:eastAsia="ru-RU"/>
          </w:rPr>
          <w:tab/>
        </w:r>
        <w:r w:rsidR="00831366" w:rsidRPr="00831366">
          <w:rPr>
            <w:rStyle w:val="a4"/>
          </w:rPr>
          <w:t>Информация о Болельщиках Клубов КХЛ</w:t>
        </w:r>
        <w:r w:rsidR="00831366" w:rsidRPr="00831366">
          <w:rPr>
            <w:webHidden/>
          </w:rPr>
          <w:tab/>
        </w:r>
        <w:r w:rsidR="00831366" w:rsidRPr="00831366">
          <w:rPr>
            <w:webHidden/>
          </w:rPr>
          <w:fldChar w:fldCharType="begin"/>
        </w:r>
        <w:r w:rsidR="00831366" w:rsidRPr="00831366">
          <w:rPr>
            <w:webHidden/>
          </w:rPr>
          <w:instrText xml:space="preserve"> PAGEREF _Toc102673415 \h </w:instrText>
        </w:r>
        <w:r w:rsidR="00831366" w:rsidRPr="00831366">
          <w:rPr>
            <w:webHidden/>
          </w:rPr>
        </w:r>
        <w:r w:rsidR="00831366" w:rsidRPr="00831366">
          <w:rPr>
            <w:webHidden/>
          </w:rPr>
          <w:fldChar w:fldCharType="separate"/>
        </w:r>
        <w:r w:rsidR="00105D63">
          <w:rPr>
            <w:webHidden/>
          </w:rPr>
          <w:t>44</w:t>
        </w:r>
        <w:r w:rsidR="00831366" w:rsidRPr="00831366">
          <w:rPr>
            <w:webHidden/>
          </w:rPr>
          <w:fldChar w:fldCharType="end"/>
        </w:r>
      </w:hyperlink>
    </w:p>
    <w:p w14:paraId="58755880" w14:textId="0FB11B3E" w:rsidR="00831366" w:rsidRPr="00831366" w:rsidRDefault="007A3B7E" w:rsidP="00F40151">
      <w:pPr>
        <w:pStyle w:val="21"/>
        <w:rPr>
          <w:rFonts w:asciiTheme="minorHAnsi" w:eastAsiaTheme="minorEastAsia" w:hAnsiTheme="minorHAnsi" w:cstheme="minorBidi"/>
          <w:lang w:eastAsia="ru-RU"/>
        </w:rPr>
      </w:pPr>
      <w:hyperlink w:anchor="_Toc102673416" w:history="1">
        <w:r w:rsidR="00831366" w:rsidRPr="00831366">
          <w:rPr>
            <w:rStyle w:val="a4"/>
          </w:rPr>
          <w:t xml:space="preserve">Статья 33. </w:t>
        </w:r>
        <w:r w:rsidR="00831366" w:rsidRPr="00831366">
          <w:rPr>
            <w:rFonts w:asciiTheme="minorHAnsi" w:eastAsiaTheme="minorEastAsia" w:hAnsiTheme="minorHAnsi" w:cstheme="minorBidi"/>
            <w:lang w:eastAsia="ru-RU"/>
          </w:rPr>
          <w:tab/>
        </w:r>
        <w:r w:rsidR="00831366" w:rsidRPr="00831366">
          <w:rPr>
            <w:rStyle w:val="a4"/>
          </w:rPr>
          <w:t>Работа КХЛ и Клубов в социальных медиа</w:t>
        </w:r>
        <w:r w:rsidR="00831366" w:rsidRPr="00831366">
          <w:rPr>
            <w:webHidden/>
          </w:rPr>
          <w:tab/>
        </w:r>
        <w:r w:rsidR="00831366" w:rsidRPr="00831366">
          <w:rPr>
            <w:webHidden/>
          </w:rPr>
          <w:fldChar w:fldCharType="begin"/>
        </w:r>
        <w:r w:rsidR="00831366" w:rsidRPr="00831366">
          <w:rPr>
            <w:webHidden/>
          </w:rPr>
          <w:instrText xml:space="preserve"> PAGEREF _Toc102673416 \h </w:instrText>
        </w:r>
        <w:r w:rsidR="00831366" w:rsidRPr="00831366">
          <w:rPr>
            <w:webHidden/>
          </w:rPr>
        </w:r>
        <w:r w:rsidR="00831366" w:rsidRPr="00831366">
          <w:rPr>
            <w:webHidden/>
          </w:rPr>
          <w:fldChar w:fldCharType="separate"/>
        </w:r>
        <w:r w:rsidR="00105D63">
          <w:rPr>
            <w:webHidden/>
          </w:rPr>
          <w:t>46</w:t>
        </w:r>
        <w:r w:rsidR="00831366" w:rsidRPr="00831366">
          <w:rPr>
            <w:webHidden/>
          </w:rPr>
          <w:fldChar w:fldCharType="end"/>
        </w:r>
      </w:hyperlink>
    </w:p>
    <w:p w14:paraId="28D0F9E6" w14:textId="6FCC32E0" w:rsidR="00831366" w:rsidRPr="00831366" w:rsidRDefault="007A3B7E" w:rsidP="00831366">
      <w:pPr>
        <w:pStyle w:val="11"/>
        <w:rPr>
          <w:rFonts w:asciiTheme="minorHAnsi" w:eastAsiaTheme="minorEastAsia" w:hAnsiTheme="minorHAnsi" w:cstheme="minorBidi"/>
          <w:lang w:eastAsia="ru-RU"/>
        </w:rPr>
      </w:pPr>
      <w:hyperlink w:anchor="_Toc102673417" w:history="1">
        <w:r w:rsidR="00831366" w:rsidRPr="00831366">
          <w:rPr>
            <w:rStyle w:val="a4"/>
            <w:rFonts w:ascii="Arial" w:hAnsi="Arial"/>
            <w:i w:val="0"/>
            <w:iCs w:val="0"/>
          </w:rPr>
          <w:t>ГЛАВА 6. ДЕЯТЕЛЬНОСТЬ КХЛ И КЛУБОВ ПО РАБОТЕ СО ЗРИТЕЛЯМИ</w:t>
        </w:r>
        <w:r w:rsidR="00831366" w:rsidRPr="00831366">
          <w:rPr>
            <w:webHidden/>
          </w:rPr>
          <w:tab/>
        </w:r>
        <w:r w:rsidR="00831366" w:rsidRPr="00831366">
          <w:rPr>
            <w:rFonts w:ascii="Arial" w:hAnsi="Arial"/>
            <w:i w:val="0"/>
            <w:iCs w:val="0"/>
            <w:webHidden/>
          </w:rPr>
          <w:fldChar w:fldCharType="begin"/>
        </w:r>
        <w:r w:rsidR="00831366" w:rsidRPr="00831366">
          <w:rPr>
            <w:rFonts w:ascii="Arial" w:hAnsi="Arial"/>
            <w:i w:val="0"/>
            <w:iCs w:val="0"/>
            <w:webHidden/>
          </w:rPr>
          <w:instrText xml:space="preserve"> PAGEREF _Toc102673417 \h </w:instrText>
        </w:r>
        <w:r w:rsidR="00831366" w:rsidRPr="00831366">
          <w:rPr>
            <w:rFonts w:ascii="Arial" w:hAnsi="Arial"/>
            <w:i w:val="0"/>
            <w:iCs w:val="0"/>
            <w:webHidden/>
          </w:rPr>
        </w:r>
        <w:r w:rsidR="00831366" w:rsidRPr="00831366">
          <w:rPr>
            <w:rFonts w:ascii="Arial" w:hAnsi="Arial"/>
            <w:i w:val="0"/>
            <w:iCs w:val="0"/>
            <w:webHidden/>
          </w:rPr>
          <w:fldChar w:fldCharType="separate"/>
        </w:r>
        <w:r w:rsidR="00105D63">
          <w:rPr>
            <w:rFonts w:ascii="Arial" w:hAnsi="Arial"/>
            <w:i w:val="0"/>
            <w:iCs w:val="0"/>
            <w:webHidden/>
          </w:rPr>
          <w:t>46</w:t>
        </w:r>
        <w:r w:rsidR="00831366" w:rsidRPr="00831366">
          <w:rPr>
            <w:rFonts w:ascii="Arial" w:hAnsi="Arial"/>
            <w:i w:val="0"/>
            <w:iCs w:val="0"/>
            <w:webHidden/>
          </w:rPr>
          <w:fldChar w:fldCharType="end"/>
        </w:r>
      </w:hyperlink>
    </w:p>
    <w:p w14:paraId="740FA665" w14:textId="3658E1FC" w:rsidR="00831366" w:rsidRPr="00831366" w:rsidRDefault="007A3B7E" w:rsidP="00F40151">
      <w:pPr>
        <w:pStyle w:val="21"/>
        <w:rPr>
          <w:rFonts w:asciiTheme="minorHAnsi" w:eastAsiaTheme="minorEastAsia" w:hAnsiTheme="minorHAnsi" w:cstheme="minorBidi"/>
          <w:lang w:eastAsia="ru-RU"/>
        </w:rPr>
      </w:pPr>
      <w:hyperlink w:anchor="_Toc102673418" w:history="1">
        <w:r w:rsidR="00831366" w:rsidRPr="00831366">
          <w:rPr>
            <w:rStyle w:val="a4"/>
          </w:rPr>
          <w:t>Статья 34.</w:t>
        </w:r>
        <w:r w:rsidR="00831366" w:rsidRPr="00831366">
          <w:rPr>
            <w:rFonts w:asciiTheme="minorHAnsi" w:eastAsiaTheme="minorEastAsia" w:hAnsiTheme="minorHAnsi" w:cstheme="minorBidi"/>
            <w:lang w:eastAsia="ru-RU"/>
          </w:rPr>
          <w:tab/>
        </w:r>
        <w:r w:rsidR="00831366" w:rsidRPr="00831366">
          <w:rPr>
            <w:rStyle w:val="a4"/>
          </w:rPr>
          <w:t>Обязанности Клуба</w:t>
        </w:r>
        <w:r w:rsidR="00831366" w:rsidRPr="00831366">
          <w:rPr>
            <w:webHidden/>
          </w:rPr>
          <w:tab/>
        </w:r>
        <w:r w:rsidR="00831366" w:rsidRPr="00831366">
          <w:rPr>
            <w:webHidden/>
          </w:rPr>
          <w:fldChar w:fldCharType="begin"/>
        </w:r>
        <w:r w:rsidR="00831366" w:rsidRPr="00831366">
          <w:rPr>
            <w:webHidden/>
          </w:rPr>
          <w:instrText xml:space="preserve"> PAGEREF _Toc102673418 \h </w:instrText>
        </w:r>
        <w:r w:rsidR="00831366" w:rsidRPr="00831366">
          <w:rPr>
            <w:webHidden/>
          </w:rPr>
        </w:r>
        <w:r w:rsidR="00831366" w:rsidRPr="00831366">
          <w:rPr>
            <w:webHidden/>
          </w:rPr>
          <w:fldChar w:fldCharType="separate"/>
        </w:r>
        <w:r w:rsidR="00105D63">
          <w:rPr>
            <w:webHidden/>
          </w:rPr>
          <w:t>46</w:t>
        </w:r>
        <w:r w:rsidR="00831366" w:rsidRPr="00831366">
          <w:rPr>
            <w:webHidden/>
          </w:rPr>
          <w:fldChar w:fldCharType="end"/>
        </w:r>
      </w:hyperlink>
    </w:p>
    <w:p w14:paraId="176F7997" w14:textId="28423EAF" w:rsidR="00831366" w:rsidRPr="00ED45DB" w:rsidRDefault="007A3B7E" w:rsidP="00831366">
      <w:pPr>
        <w:pStyle w:val="11"/>
        <w:rPr>
          <w:rFonts w:asciiTheme="minorHAnsi" w:eastAsiaTheme="minorEastAsia" w:hAnsiTheme="minorHAnsi" w:cstheme="minorBidi"/>
          <w:color w:val="FF0000"/>
          <w:lang w:eastAsia="ru-RU"/>
        </w:rPr>
      </w:pPr>
      <w:hyperlink w:anchor="_Toc102673419" w:history="1">
        <w:r w:rsidR="00831366" w:rsidRPr="00ED45DB">
          <w:rPr>
            <w:rStyle w:val="a4"/>
            <w:rFonts w:ascii="Arial" w:hAnsi="Arial"/>
            <w:i w:val="0"/>
            <w:iCs w:val="0"/>
            <w:color w:val="FF0000"/>
          </w:rPr>
          <w:t>ГЛАВА 6.1. ДЕЯТЕЛЬНОСТЬ КХЛ И КЛУБОВ ПО РАЗВИТИЮ БРЕНДА КЛУБОВ</w:t>
        </w:r>
        <w:r w:rsidR="00831366" w:rsidRPr="00ED45DB">
          <w:rPr>
            <w:webHidden/>
            <w:color w:val="FF0000"/>
          </w:rPr>
          <w:tab/>
        </w:r>
        <w:r w:rsidR="00831366" w:rsidRPr="00ED45DB">
          <w:rPr>
            <w:rFonts w:ascii="Arial" w:hAnsi="Arial"/>
            <w:i w:val="0"/>
            <w:iCs w:val="0"/>
            <w:webHidden/>
            <w:color w:val="FF0000"/>
          </w:rPr>
          <w:fldChar w:fldCharType="begin"/>
        </w:r>
        <w:r w:rsidR="00831366" w:rsidRPr="00ED45DB">
          <w:rPr>
            <w:rFonts w:ascii="Arial" w:hAnsi="Arial"/>
            <w:i w:val="0"/>
            <w:iCs w:val="0"/>
            <w:webHidden/>
            <w:color w:val="FF0000"/>
          </w:rPr>
          <w:instrText xml:space="preserve"> PAGEREF _Toc102673419 \h </w:instrText>
        </w:r>
        <w:r w:rsidR="00831366" w:rsidRPr="00ED45DB">
          <w:rPr>
            <w:rFonts w:ascii="Arial" w:hAnsi="Arial"/>
            <w:i w:val="0"/>
            <w:iCs w:val="0"/>
            <w:webHidden/>
            <w:color w:val="FF0000"/>
          </w:rPr>
        </w:r>
        <w:r w:rsidR="00831366" w:rsidRPr="00ED45DB">
          <w:rPr>
            <w:rFonts w:ascii="Arial" w:hAnsi="Arial"/>
            <w:i w:val="0"/>
            <w:iCs w:val="0"/>
            <w:webHidden/>
            <w:color w:val="FF0000"/>
          </w:rPr>
          <w:fldChar w:fldCharType="separate"/>
        </w:r>
        <w:r w:rsidR="00105D63">
          <w:rPr>
            <w:rFonts w:ascii="Arial" w:hAnsi="Arial"/>
            <w:i w:val="0"/>
            <w:iCs w:val="0"/>
            <w:webHidden/>
            <w:color w:val="FF0000"/>
          </w:rPr>
          <w:t>47</w:t>
        </w:r>
        <w:r w:rsidR="00831366" w:rsidRPr="00ED45DB">
          <w:rPr>
            <w:rFonts w:ascii="Arial" w:hAnsi="Arial"/>
            <w:i w:val="0"/>
            <w:iCs w:val="0"/>
            <w:webHidden/>
            <w:color w:val="FF0000"/>
          </w:rPr>
          <w:fldChar w:fldCharType="end"/>
        </w:r>
      </w:hyperlink>
    </w:p>
    <w:p w14:paraId="2A9843F0" w14:textId="062F1FA1" w:rsidR="00831366" w:rsidRPr="00ED45DB" w:rsidRDefault="007A3B7E" w:rsidP="00831366">
      <w:pPr>
        <w:pStyle w:val="11"/>
        <w:rPr>
          <w:rFonts w:asciiTheme="minorHAnsi" w:eastAsiaTheme="minorEastAsia" w:hAnsiTheme="minorHAnsi" w:cstheme="minorBidi"/>
          <w:color w:val="FF0000"/>
          <w:lang w:eastAsia="ru-RU"/>
        </w:rPr>
      </w:pPr>
      <w:hyperlink w:anchor="_Toc102673420" w:history="1">
        <w:r w:rsidR="00831366" w:rsidRPr="00ED45DB">
          <w:rPr>
            <w:rStyle w:val="a4"/>
            <w:b w:val="0"/>
            <w:bCs/>
            <w:i w:val="0"/>
            <w:iCs w:val="0"/>
            <w:color w:val="FF0000"/>
          </w:rPr>
          <w:t>Статья 34.1. Обязанности Клуба</w:t>
        </w:r>
        <w:r w:rsidR="00831366" w:rsidRPr="00ED45DB">
          <w:rPr>
            <w:webHidden/>
            <w:color w:val="FF0000"/>
          </w:rPr>
          <w:tab/>
        </w:r>
        <w:r w:rsidR="00831366" w:rsidRPr="00ED45DB">
          <w:rPr>
            <w:webHidden/>
            <w:color w:val="FF0000"/>
          </w:rPr>
          <w:fldChar w:fldCharType="begin"/>
        </w:r>
        <w:r w:rsidR="00831366" w:rsidRPr="00ED45DB">
          <w:rPr>
            <w:webHidden/>
            <w:color w:val="FF0000"/>
          </w:rPr>
          <w:instrText xml:space="preserve"> PAGEREF _Toc102673420 \h </w:instrText>
        </w:r>
        <w:r w:rsidR="00831366" w:rsidRPr="00ED45DB">
          <w:rPr>
            <w:webHidden/>
            <w:color w:val="FF0000"/>
          </w:rPr>
        </w:r>
        <w:r w:rsidR="00831366" w:rsidRPr="00ED45DB">
          <w:rPr>
            <w:webHidden/>
            <w:color w:val="FF0000"/>
          </w:rPr>
          <w:fldChar w:fldCharType="separate"/>
        </w:r>
        <w:r w:rsidR="00105D63">
          <w:rPr>
            <w:webHidden/>
            <w:color w:val="FF0000"/>
          </w:rPr>
          <w:t>47</w:t>
        </w:r>
        <w:r w:rsidR="00831366" w:rsidRPr="00ED45DB">
          <w:rPr>
            <w:webHidden/>
            <w:color w:val="FF0000"/>
          </w:rPr>
          <w:fldChar w:fldCharType="end"/>
        </w:r>
      </w:hyperlink>
    </w:p>
    <w:p w14:paraId="2E731CDD" w14:textId="3600254F" w:rsidR="00831366" w:rsidRPr="00831366" w:rsidRDefault="007A3B7E" w:rsidP="00831366">
      <w:pPr>
        <w:pStyle w:val="11"/>
        <w:rPr>
          <w:rFonts w:asciiTheme="minorHAnsi" w:eastAsiaTheme="minorEastAsia" w:hAnsiTheme="minorHAnsi" w:cstheme="minorBidi"/>
          <w:lang w:eastAsia="ru-RU"/>
        </w:rPr>
      </w:pPr>
      <w:hyperlink w:anchor="_Toc102673421" w:history="1">
        <w:r w:rsidR="00831366" w:rsidRPr="00831366">
          <w:rPr>
            <w:rStyle w:val="a4"/>
            <w:rFonts w:ascii="Arial" w:hAnsi="Arial"/>
            <w:i w:val="0"/>
            <w:iCs w:val="0"/>
          </w:rPr>
          <w:t>ГЛАВА 7. ЗАКЛЮЧИТЕЛЬНЫЕ ПОЛОЖЕНИЯ</w:t>
        </w:r>
        <w:r w:rsidR="00831366" w:rsidRPr="00831366">
          <w:rPr>
            <w:webHidden/>
          </w:rPr>
          <w:tab/>
        </w:r>
        <w:r w:rsidR="00831366" w:rsidRPr="00831366">
          <w:rPr>
            <w:rFonts w:ascii="Arial" w:hAnsi="Arial"/>
            <w:i w:val="0"/>
            <w:iCs w:val="0"/>
            <w:webHidden/>
          </w:rPr>
          <w:fldChar w:fldCharType="begin"/>
        </w:r>
        <w:r w:rsidR="00831366" w:rsidRPr="00831366">
          <w:rPr>
            <w:rFonts w:ascii="Arial" w:hAnsi="Arial"/>
            <w:i w:val="0"/>
            <w:iCs w:val="0"/>
            <w:webHidden/>
          </w:rPr>
          <w:instrText xml:space="preserve"> PAGEREF _Toc102673421 \h </w:instrText>
        </w:r>
        <w:r w:rsidR="00831366" w:rsidRPr="00831366">
          <w:rPr>
            <w:rFonts w:ascii="Arial" w:hAnsi="Arial"/>
            <w:i w:val="0"/>
            <w:iCs w:val="0"/>
            <w:webHidden/>
          </w:rPr>
        </w:r>
        <w:r w:rsidR="00831366" w:rsidRPr="00831366">
          <w:rPr>
            <w:rFonts w:ascii="Arial" w:hAnsi="Arial"/>
            <w:i w:val="0"/>
            <w:iCs w:val="0"/>
            <w:webHidden/>
          </w:rPr>
          <w:fldChar w:fldCharType="separate"/>
        </w:r>
        <w:r w:rsidR="00105D63">
          <w:rPr>
            <w:rFonts w:ascii="Arial" w:hAnsi="Arial"/>
            <w:i w:val="0"/>
            <w:iCs w:val="0"/>
            <w:webHidden/>
          </w:rPr>
          <w:t>48</w:t>
        </w:r>
        <w:r w:rsidR="00831366" w:rsidRPr="00831366">
          <w:rPr>
            <w:rFonts w:ascii="Arial" w:hAnsi="Arial"/>
            <w:i w:val="0"/>
            <w:iCs w:val="0"/>
            <w:webHidden/>
          </w:rPr>
          <w:fldChar w:fldCharType="end"/>
        </w:r>
      </w:hyperlink>
    </w:p>
    <w:p w14:paraId="1127197D" w14:textId="3582CC87" w:rsidR="00831366" w:rsidRPr="00831366" w:rsidRDefault="007A3B7E" w:rsidP="00F40151">
      <w:pPr>
        <w:pStyle w:val="21"/>
        <w:rPr>
          <w:rFonts w:asciiTheme="minorHAnsi" w:eastAsiaTheme="minorEastAsia" w:hAnsiTheme="minorHAnsi" w:cstheme="minorBidi"/>
          <w:lang w:eastAsia="ru-RU"/>
        </w:rPr>
      </w:pPr>
      <w:hyperlink w:anchor="_Toc102673422" w:history="1">
        <w:r w:rsidR="00831366" w:rsidRPr="00831366">
          <w:rPr>
            <w:rStyle w:val="a4"/>
          </w:rPr>
          <w:t>Статья 35.</w:t>
        </w:r>
        <w:r w:rsidR="00831366" w:rsidRPr="00831366">
          <w:rPr>
            <w:rFonts w:asciiTheme="minorHAnsi" w:eastAsiaTheme="minorEastAsia" w:hAnsiTheme="minorHAnsi" w:cstheme="minorBidi"/>
            <w:lang w:eastAsia="ru-RU"/>
          </w:rPr>
          <w:tab/>
        </w:r>
        <w:r w:rsidR="00831366" w:rsidRPr="00831366">
          <w:rPr>
            <w:rStyle w:val="a4"/>
          </w:rPr>
          <w:t>Ответственность за неисполнение требований Регламента по маркетингу и коммуникациям КХЛ</w:t>
        </w:r>
        <w:r w:rsidR="00831366" w:rsidRPr="00831366">
          <w:rPr>
            <w:webHidden/>
          </w:rPr>
          <w:tab/>
        </w:r>
        <w:r w:rsidR="00831366" w:rsidRPr="00831366">
          <w:rPr>
            <w:webHidden/>
          </w:rPr>
          <w:fldChar w:fldCharType="begin"/>
        </w:r>
        <w:r w:rsidR="00831366" w:rsidRPr="00831366">
          <w:rPr>
            <w:webHidden/>
          </w:rPr>
          <w:instrText xml:space="preserve"> PAGEREF _Toc102673422 \h </w:instrText>
        </w:r>
        <w:r w:rsidR="00831366" w:rsidRPr="00831366">
          <w:rPr>
            <w:webHidden/>
          </w:rPr>
        </w:r>
        <w:r w:rsidR="00831366" w:rsidRPr="00831366">
          <w:rPr>
            <w:webHidden/>
          </w:rPr>
          <w:fldChar w:fldCharType="separate"/>
        </w:r>
        <w:r w:rsidR="00105D63">
          <w:rPr>
            <w:webHidden/>
          </w:rPr>
          <w:t>48</w:t>
        </w:r>
        <w:r w:rsidR="00831366" w:rsidRPr="00831366">
          <w:rPr>
            <w:webHidden/>
          </w:rPr>
          <w:fldChar w:fldCharType="end"/>
        </w:r>
      </w:hyperlink>
    </w:p>
    <w:p w14:paraId="240983AA" w14:textId="2554187A" w:rsidR="00831366" w:rsidRPr="00831366" w:rsidRDefault="007A3B7E" w:rsidP="00F40151">
      <w:pPr>
        <w:pStyle w:val="21"/>
        <w:rPr>
          <w:rFonts w:asciiTheme="minorHAnsi" w:eastAsiaTheme="minorEastAsia" w:hAnsiTheme="minorHAnsi" w:cstheme="minorBidi"/>
          <w:lang w:eastAsia="ru-RU"/>
        </w:rPr>
      </w:pPr>
      <w:hyperlink w:anchor="_Toc102673423" w:history="1">
        <w:r w:rsidR="00831366" w:rsidRPr="00831366">
          <w:rPr>
            <w:rStyle w:val="a4"/>
          </w:rPr>
          <w:t>Статья 36.</w:t>
        </w:r>
        <w:r w:rsidR="00831366" w:rsidRPr="00831366">
          <w:rPr>
            <w:rFonts w:asciiTheme="minorHAnsi" w:eastAsiaTheme="minorEastAsia" w:hAnsiTheme="minorHAnsi" w:cstheme="minorBidi"/>
            <w:lang w:eastAsia="ru-RU"/>
          </w:rPr>
          <w:tab/>
        </w:r>
        <w:r w:rsidR="00831366" w:rsidRPr="00831366">
          <w:rPr>
            <w:rStyle w:val="a4"/>
          </w:rPr>
          <w:t>Вступление Регламента по маркетингу и коммуникациям КХЛ в силу</w:t>
        </w:r>
        <w:r w:rsidR="00831366" w:rsidRPr="00831366">
          <w:rPr>
            <w:webHidden/>
          </w:rPr>
          <w:tab/>
        </w:r>
        <w:r w:rsidR="00831366" w:rsidRPr="00831366">
          <w:rPr>
            <w:webHidden/>
          </w:rPr>
          <w:fldChar w:fldCharType="begin"/>
        </w:r>
        <w:r w:rsidR="00831366" w:rsidRPr="00831366">
          <w:rPr>
            <w:webHidden/>
          </w:rPr>
          <w:instrText xml:space="preserve"> PAGEREF _Toc102673423 \h </w:instrText>
        </w:r>
        <w:r w:rsidR="00831366" w:rsidRPr="00831366">
          <w:rPr>
            <w:webHidden/>
          </w:rPr>
        </w:r>
        <w:r w:rsidR="00831366" w:rsidRPr="00831366">
          <w:rPr>
            <w:webHidden/>
          </w:rPr>
          <w:fldChar w:fldCharType="separate"/>
        </w:r>
        <w:r w:rsidR="00105D63">
          <w:rPr>
            <w:webHidden/>
          </w:rPr>
          <w:t>48</w:t>
        </w:r>
        <w:r w:rsidR="00831366" w:rsidRPr="00831366">
          <w:rPr>
            <w:webHidden/>
          </w:rPr>
          <w:fldChar w:fldCharType="end"/>
        </w:r>
      </w:hyperlink>
    </w:p>
    <w:p w14:paraId="1C0CCD87" w14:textId="5E58C928" w:rsidR="00831366" w:rsidRPr="00831366" w:rsidRDefault="007A3B7E" w:rsidP="00831366">
      <w:pPr>
        <w:pStyle w:val="11"/>
        <w:rPr>
          <w:rFonts w:asciiTheme="minorHAnsi" w:eastAsiaTheme="minorEastAsia" w:hAnsiTheme="minorHAnsi" w:cstheme="minorBidi"/>
          <w:lang w:eastAsia="ru-RU"/>
        </w:rPr>
      </w:pPr>
      <w:hyperlink w:anchor="_Toc102673424" w:history="1">
        <w:r w:rsidR="00831366" w:rsidRPr="00831366">
          <w:rPr>
            <w:rStyle w:val="a4"/>
            <w:i w:val="0"/>
            <w:iCs w:val="0"/>
          </w:rPr>
          <w:t>Приложение</w:t>
        </w:r>
        <w:r w:rsidR="00831366" w:rsidRPr="00831366">
          <w:rPr>
            <w:rStyle w:val="a4"/>
          </w:rPr>
          <w:t xml:space="preserve"> 1</w:t>
        </w:r>
        <w:r w:rsidR="00831366" w:rsidRPr="00831366">
          <w:rPr>
            <w:webHidden/>
          </w:rPr>
          <w:tab/>
        </w:r>
        <w:r w:rsidR="00831366" w:rsidRPr="00831366">
          <w:rPr>
            <w:i w:val="0"/>
            <w:iCs w:val="0"/>
            <w:webHidden/>
          </w:rPr>
          <w:fldChar w:fldCharType="begin"/>
        </w:r>
        <w:r w:rsidR="00831366" w:rsidRPr="00831366">
          <w:rPr>
            <w:i w:val="0"/>
            <w:iCs w:val="0"/>
            <w:webHidden/>
          </w:rPr>
          <w:instrText xml:space="preserve"> PAGEREF _Toc102673424 \h </w:instrText>
        </w:r>
        <w:r w:rsidR="00831366" w:rsidRPr="00831366">
          <w:rPr>
            <w:i w:val="0"/>
            <w:iCs w:val="0"/>
            <w:webHidden/>
          </w:rPr>
        </w:r>
        <w:r w:rsidR="00831366" w:rsidRPr="00831366">
          <w:rPr>
            <w:i w:val="0"/>
            <w:iCs w:val="0"/>
            <w:webHidden/>
          </w:rPr>
          <w:fldChar w:fldCharType="separate"/>
        </w:r>
        <w:r w:rsidR="00105D63">
          <w:rPr>
            <w:i w:val="0"/>
            <w:iCs w:val="0"/>
            <w:webHidden/>
          </w:rPr>
          <w:t>49</w:t>
        </w:r>
        <w:r w:rsidR="00831366" w:rsidRPr="00831366">
          <w:rPr>
            <w:i w:val="0"/>
            <w:iCs w:val="0"/>
            <w:webHidden/>
          </w:rPr>
          <w:fldChar w:fldCharType="end"/>
        </w:r>
      </w:hyperlink>
    </w:p>
    <w:p w14:paraId="3235736F" w14:textId="5474934E" w:rsidR="00831366" w:rsidRPr="00831366" w:rsidRDefault="007A3B7E" w:rsidP="00F40151">
      <w:pPr>
        <w:pStyle w:val="21"/>
        <w:rPr>
          <w:rFonts w:asciiTheme="minorHAnsi" w:eastAsiaTheme="minorEastAsia" w:hAnsiTheme="minorHAnsi" w:cstheme="minorBidi"/>
          <w:lang w:eastAsia="ru-RU"/>
        </w:rPr>
      </w:pPr>
      <w:hyperlink w:anchor="_Toc102673425" w:history="1">
        <w:r w:rsidR="00831366" w:rsidRPr="00831366">
          <w:rPr>
            <w:rStyle w:val="a4"/>
          </w:rPr>
          <w:t>Стандартная схема расположения микрофонов Телевещателя</w:t>
        </w:r>
        <w:r w:rsidR="00831366" w:rsidRPr="00831366">
          <w:rPr>
            <w:webHidden/>
          </w:rPr>
          <w:tab/>
        </w:r>
        <w:r w:rsidR="00831366" w:rsidRPr="00831366">
          <w:rPr>
            <w:webHidden/>
          </w:rPr>
          <w:fldChar w:fldCharType="begin"/>
        </w:r>
        <w:r w:rsidR="00831366" w:rsidRPr="00831366">
          <w:rPr>
            <w:webHidden/>
          </w:rPr>
          <w:instrText xml:space="preserve"> PAGEREF _Toc102673425 \h </w:instrText>
        </w:r>
        <w:r w:rsidR="00831366" w:rsidRPr="00831366">
          <w:rPr>
            <w:webHidden/>
          </w:rPr>
        </w:r>
        <w:r w:rsidR="00831366" w:rsidRPr="00831366">
          <w:rPr>
            <w:webHidden/>
          </w:rPr>
          <w:fldChar w:fldCharType="separate"/>
        </w:r>
        <w:r w:rsidR="00105D63">
          <w:rPr>
            <w:webHidden/>
          </w:rPr>
          <w:t>49</w:t>
        </w:r>
        <w:r w:rsidR="00831366" w:rsidRPr="00831366">
          <w:rPr>
            <w:webHidden/>
          </w:rPr>
          <w:fldChar w:fldCharType="end"/>
        </w:r>
      </w:hyperlink>
    </w:p>
    <w:p w14:paraId="479A366D" w14:textId="232F2C8A" w:rsidR="00831366" w:rsidRPr="00831366" w:rsidRDefault="007A3B7E" w:rsidP="00831366">
      <w:pPr>
        <w:pStyle w:val="11"/>
        <w:rPr>
          <w:rFonts w:asciiTheme="minorHAnsi" w:eastAsiaTheme="minorEastAsia" w:hAnsiTheme="minorHAnsi" w:cstheme="minorBidi"/>
          <w:lang w:eastAsia="ru-RU"/>
        </w:rPr>
      </w:pPr>
      <w:hyperlink w:anchor="_Toc102673426" w:history="1">
        <w:r w:rsidR="00831366" w:rsidRPr="00831366">
          <w:rPr>
            <w:rStyle w:val="a4"/>
          </w:rPr>
          <w:t>Приложение</w:t>
        </w:r>
        <w:r w:rsidR="00831366" w:rsidRPr="00831366">
          <w:rPr>
            <w:rStyle w:val="a4"/>
            <w:i w:val="0"/>
            <w:iCs w:val="0"/>
          </w:rPr>
          <w:t xml:space="preserve"> 2</w:t>
        </w:r>
        <w:r w:rsidR="00831366" w:rsidRPr="00831366">
          <w:rPr>
            <w:webHidden/>
          </w:rPr>
          <w:tab/>
        </w:r>
        <w:r w:rsidR="00831366" w:rsidRPr="00831366">
          <w:rPr>
            <w:i w:val="0"/>
            <w:iCs w:val="0"/>
            <w:webHidden/>
          </w:rPr>
          <w:fldChar w:fldCharType="begin"/>
        </w:r>
        <w:r w:rsidR="00831366" w:rsidRPr="00831366">
          <w:rPr>
            <w:i w:val="0"/>
            <w:iCs w:val="0"/>
            <w:webHidden/>
          </w:rPr>
          <w:instrText xml:space="preserve"> PAGEREF _Toc102673426 \h </w:instrText>
        </w:r>
        <w:r w:rsidR="00831366" w:rsidRPr="00831366">
          <w:rPr>
            <w:i w:val="0"/>
            <w:iCs w:val="0"/>
            <w:webHidden/>
          </w:rPr>
        </w:r>
        <w:r w:rsidR="00831366" w:rsidRPr="00831366">
          <w:rPr>
            <w:i w:val="0"/>
            <w:iCs w:val="0"/>
            <w:webHidden/>
          </w:rPr>
          <w:fldChar w:fldCharType="separate"/>
        </w:r>
        <w:r w:rsidR="00105D63">
          <w:rPr>
            <w:i w:val="0"/>
            <w:iCs w:val="0"/>
            <w:webHidden/>
          </w:rPr>
          <w:t>50</w:t>
        </w:r>
        <w:r w:rsidR="00831366" w:rsidRPr="00831366">
          <w:rPr>
            <w:i w:val="0"/>
            <w:iCs w:val="0"/>
            <w:webHidden/>
          </w:rPr>
          <w:fldChar w:fldCharType="end"/>
        </w:r>
      </w:hyperlink>
    </w:p>
    <w:p w14:paraId="0226C9EB" w14:textId="373D8126" w:rsidR="00831366" w:rsidRPr="00831366" w:rsidRDefault="007A3B7E" w:rsidP="00F40151">
      <w:pPr>
        <w:pStyle w:val="21"/>
        <w:ind w:left="284" w:firstLine="0"/>
        <w:rPr>
          <w:rFonts w:asciiTheme="minorHAnsi" w:eastAsiaTheme="minorEastAsia" w:hAnsiTheme="minorHAnsi" w:cstheme="minorBidi"/>
          <w:lang w:eastAsia="ru-RU"/>
        </w:rPr>
      </w:pPr>
      <w:hyperlink w:anchor="_Toc102673427" w:history="1">
        <w:r w:rsidR="00831366" w:rsidRPr="00831366">
          <w:rPr>
            <w:rStyle w:val="a4"/>
          </w:rPr>
          <w:t>Минимальные требования к производимой Клубом или Телевещателем Клуба интернет-трансляции Матча</w:t>
        </w:r>
        <w:r w:rsidR="00831366" w:rsidRPr="00831366">
          <w:rPr>
            <w:webHidden/>
          </w:rPr>
          <w:tab/>
        </w:r>
        <w:r w:rsidR="00831366" w:rsidRPr="00831366">
          <w:rPr>
            <w:webHidden/>
          </w:rPr>
          <w:fldChar w:fldCharType="begin"/>
        </w:r>
        <w:r w:rsidR="00831366" w:rsidRPr="00831366">
          <w:rPr>
            <w:webHidden/>
          </w:rPr>
          <w:instrText xml:space="preserve"> PAGEREF _Toc102673427 \h </w:instrText>
        </w:r>
        <w:r w:rsidR="00831366" w:rsidRPr="00831366">
          <w:rPr>
            <w:webHidden/>
          </w:rPr>
        </w:r>
        <w:r w:rsidR="00831366" w:rsidRPr="00831366">
          <w:rPr>
            <w:webHidden/>
          </w:rPr>
          <w:fldChar w:fldCharType="separate"/>
        </w:r>
        <w:r w:rsidR="00105D63">
          <w:rPr>
            <w:webHidden/>
          </w:rPr>
          <w:t>50</w:t>
        </w:r>
        <w:r w:rsidR="00831366" w:rsidRPr="00831366">
          <w:rPr>
            <w:webHidden/>
          </w:rPr>
          <w:fldChar w:fldCharType="end"/>
        </w:r>
      </w:hyperlink>
    </w:p>
    <w:p w14:paraId="251CF971" w14:textId="3605EAE5" w:rsidR="00831366" w:rsidRPr="00831366" w:rsidRDefault="007A3B7E" w:rsidP="00831366">
      <w:pPr>
        <w:pStyle w:val="11"/>
        <w:rPr>
          <w:rFonts w:asciiTheme="minorHAnsi" w:eastAsiaTheme="minorEastAsia" w:hAnsiTheme="minorHAnsi" w:cstheme="minorBidi"/>
          <w:lang w:eastAsia="ru-RU"/>
        </w:rPr>
      </w:pPr>
      <w:hyperlink w:anchor="_Toc102673428" w:history="1">
        <w:r w:rsidR="00831366" w:rsidRPr="00831366">
          <w:rPr>
            <w:rStyle w:val="a4"/>
          </w:rPr>
          <w:t>Приложение</w:t>
        </w:r>
        <w:r w:rsidR="00831366" w:rsidRPr="00831366">
          <w:rPr>
            <w:rStyle w:val="a4"/>
            <w:i w:val="0"/>
            <w:iCs w:val="0"/>
          </w:rPr>
          <w:t xml:space="preserve"> 3</w:t>
        </w:r>
        <w:r w:rsidR="00831366" w:rsidRPr="00831366">
          <w:rPr>
            <w:webHidden/>
          </w:rPr>
          <w:tab/>
        </w:r>
        <w:r w:rsidR="00831366" w:rsidRPr="00831366">
          <w:rPr>
            <w:i w:val="0"/>
            <w:iCs w:val="0"/>
            <w:webHidden/>
          </w:rPr>
          <w:fldChar w:fldCharType="begin"/>
        </w:r>
        <w:r w:rsidR="00831366" w:rsidRPr="00831366">
          <w:rPr>
            <w:i w:val="0"/>
            <w:iCs w:val="0"/>
            <w:webHidden/>
          </w:rPr>
          <w:instrText xml:space="preserve"> PAGEREF _Toc102673428 \h </w:instrText>
        </w:r>
        <w:r w:rsidR="00831366" w:rsidRPr="00831366">
          <w:rPr>
            <w:i w:val="0"/>
            <w:iCs w:val="0"/>
            <w:webHidden/>
          </w:rPr>
        </w:r>
        <w:r w:rsidR="00831366" w:rsidRPr="00831366">
          <w:rPr>
            <w:i w:val="0"/>
            <w:iCs w:val="0"/>
            <w:webHidden/>
          </w:rPr>
          <w:fldChar w:fldCharType="separate"/>
        </w:r>
        <w:r w:rsidR="00105D63">
          <w:rPr>
            <w:i w:val="0"/>
            <w:iCs w:val="0"/>
            <w:webHidden/>
          </w:rPr>
          <w:t>52</w:t>
        </w:r>
        <w:r w:rsidR="00831366" w:rsidRPr="00831366">
          <w:rPr>
            <w:i w:val="0"/>
            <w:iCs w:val="0"/>
            <w:webHidden/>
          </w:rPr>
          <w:fldChar w:fldCharType="end"/>
        </w:r>
      </w:hyperlink>
    </w:p>
    <w:p w14:paraId="639A18F3" w14:textId="5616CA53" w:rsidR="00831366" w:rsidRPr="00831366" w:rsidRDefault="007A3B7E" w:rsidP="00F40151">
      <w:pPr>
        <w:pStyle w:val="21"/>
        <w:rPr>
          <w:rFonts w:asciiTheme="minorHAnsi" w:eastAsiaTheme="minorEastAsia" w:hAnsiTheme="minorHAnsi" w:cstheme="minorBidi"/>
          <w:lang w:eastAsia="ru-RU"/>
        </w:rPr>
      </w:pPr>
      <w:hyperlink w:anchor="_Toc102673429" w:history="1">
        <w:r w:rsidR="00831366" w:rsidRPr="00831366">
          <w:rPr>
            <w:rStyle w:val="a4"/>
          </w:rPr>
          <w:t>Шаблон согласования хоккейной формы Клуба</w:t>
        </w:r>
        <w:r w:rsidR="00831366" w:rsidRPr="00831366">
          <w:rPr>
            <w:webHidden/>
          </w:rPr>
          <w:tab/>
        </w:r>
        <w:r w:rsidR="00831366" w:rsidRPr="00831366">
          <w:rPr>
            <w:webHidden/>
          </w:rPr>
          <w:fldChar w:fldCharType="begin"/>
        </w:r>
        <w:r w:rsidR="00831366" w:rsidRPr="00831366">
          <w:rPr>
            <w:webHidden/>
          </w:rPr>
          <w:instrText xml:space="preserve"> PAGEREF _Toc102673429 \h </w:instrText>
        </w:r>
        <w:r w:rsidR="00831366" w:rsidRPr="00831366">
          <w:rPr>
            <w:webHidden/>
          </w:rPr>
        </w:r>
        <w:r w:rsidR="00831366" w:rsidRPr="00831366">
          <w:rPr>
            <w:webHidden/>
          </w:rPr>
          <w:fldChar w:fldCharType="separate"/>
        </w:r>
        <w:r w:rsidR="00105D63">
          <w:rPr>
            <w:webHidden/>
          </w:rPr>
          <w:t>52</w:t>
        </w:r>
        <w:r w:rsidR="00831366" w:rsidRPr="00831366">
          <w:rPr>
            <w:webHidden/>
          </w:rPr>
          <w:fldChar w:fldCharType="end"/>
        </w:r>
      </w:hyperlink>
    </w:p>
    <w:p w14:paraId="29BC1C43" w14:textId="5624F699" w:rsidR="00831366" w:rsidRPr="00831366" w:rsidRDefault="007A3B7E" w:rsidP="00831366">
      <w:pPr>
        <w:pStyle w:val="11"/>
        <w:rPr>
          <w:rFonts w:asciiTheme="minorHAnsi" w:eastAsiaTheme="minorEastAsia" w:hAnsiTheme="minorHAnsi" w:cstheme="minorBidi"/>
          <w:lang w:eastAsia="ru-RU"/>
        </w:rPr>
      </w:pPr>
      <w:hyperlink w:anchor="_Toc102673430" w:history="1">
        <w:r w:rsidR="00831366" w:rsidRPr="00831366">
          <w:rPr>
            <w:rStyle w:val="a4"/>
          </w:rPr>
          <w:t>Приложение</w:t>
        </w:r>
        <w:r w:rsidR="00831366" w:rsidRPr="00831366">
          <w:rPr>
            <w:rStyle w:val="a4"/>
            <w:i w:val="0"/>
            <w:iCs w:val="0"/>
          </w:rPr>
          <w:t xml:space="preserve"> 4</w:t>
        </w:r>
        <w:r w:rsidR="00831366" w:rsidRPr="00831366">
          <w:rPr>
            <w:webHidden/>
          </w:rPr>
          <w:tab/>
        </w:r>
        <w:r w:rsidR="00831366" w:rsidRPr="00831366">
          <w:rPr>
            <w:i w:val="0"/>
            <w:iCs w:val="0"/>
            <w:webHidden/>
          </w:rPr>
          <w:fldChar w:fldCharType="begin"/>
        </w:r>
        <w:r w:rsidR="00831366" w:rsidRPr="00831366">
          <w:rPr>
            <w:i w:val="0"/>
            <w:iCs w:val="0"/>
            <w:webHidden/>
          </w:rPr>
          <w:instrText xml:space="preserve"> PAGEREF _Toc102673430 \h </w:instrText>
        </w:r>
        <w:r w:rsidR="00831366" w:rsidRPr="00831366">
          <w:rPr>
            <w:i w:val="0"/>
            <w:iCs w:val="0"/>
            <w:webHidden/>
          </w:rPr>
        </w:r>
        <w:r w:rsidR="00831366" w:rsidRPr="00831366">
          <w:rPr>
            <w:i w:val="0"/>
            <w:iCs w:val="0"/>
            <w:webHidden/>
          </w:rPr>
          <w:fldChar w:fldCharType="separate"/>
        </w:r>
        <w:r w:rsidR="00105D63">
          <w:rPr>
            <w:i w:val="0"/>
            <w:iCs w:val="0"/>
            <w:webHidden/>
          </w:rPr>
          <w:t>55</w:t>
        </w:r>
        <w:r w:rsidR="00831366" w:rsidRPr="00831366">
          <w:rPr>
            <w:i w:val="0"/>
            <w:iCs w:val="0"/>
            <w:webHidden/>
          </w:rPr>
          <w:fldChar w:fldCharType="end"/>
        </w:r>
      </w:hyperlink>
    </w:p>
    <w:p w14:paraId="30950517" w14:textId="3F8E17C8" w:rsidR="00831366" w:rsidRPr="00831366" w:rsidRDefault="007A3B7E" w:rsidP="00F40151">
      <w:pPr>
        <w:pStyle w:val="21"/>
        <w:rPr>
          <w:rFonts w:asciiTheme="minorHAnsi" w:eastAsiaTheme="minorEastAsia" w:hAnsiTheme="minorHAnsi" w:cstheme="minorBidi"/>
          <w:lang w:eastAsia="ru-RU"/>
        </w:rPr>
      </w:pPr>
      <w:hyperlink w:anchor="_Toc102673431" w:history="1">
        <w:r w:rsidR="00831366" w:rsidRPr="00831366">
          <w:rPr>
            <w:rStyle w:val="a4"/>
          </w:rPr>
          <w:t>ПОЛОЖЕНИЕ О БИЛЕТНЫХ СЕРВИСАХ КЛУБОВ КХЛ</w:t>
        </w:r>
        <w:r w:rsidR="00831366" w:rsidRPr="00831366">
          <w:rPr>
            <w:webHidden/>
          </w:rPr>
          <w:tab/>
        </w:r>
        <w:r w:rsidR="00831366" w:rsidRPr="00831366">
          <w:rPr>
            <w:webHidden/>
          </w:rPr>
          <w:fldChar w:fldCharType="begin"/>
        </w:r>
        <w:r w:rsidR="00831366" w:rsidRPr="00831366">
          <w:rPr>
            <w:webHidden/>
          </w:rPr>
          <w:instrText xml:space="preserve"> PAGEREF _Toc102673431 \h </w:instrText>
        </w:r>
        <w:r w:rsidR="00831366" w:rsidRPr="00831366">
          <w:rPr>
            <w:webHidden/>
          </w:rPr>
        </w:r>
        <w:r w:rsidR="00831366" w:rsidRPr="00831366">
          <w:rPr>
            <w:webHidden/>
          </w:rPr>
          <w:fldChar w:fldCharType="separate"/>
        </w:r>
        <w:r w:rsidR="00105D63">
          <w:rPr>
            <w:webHidden/>
          </w:rPr>
          <w:t>55</w:t>
        </w:r>
        <w:r w:rsidR="00831366" w:rsidRPr="00831366">
          <w:rPr>
            <w:webHidden/>
          </w:rPr>
          <w:fldChar w:fldCharType="end"/>
        </w:r>
      </w:hyperlink>
    </w:p>
    <w:p w14:paraId="5FF11985" w14:textId="4D0E9FAB" w:rsidR="00831366" w:rsidRPr="00831366" w:rsidRDefault="007A3B7E" w:rsidP="00831366">
      <w:pPr>
        <w:pStyle w:val="11"/>
        <w:rPr>
          <w:rFonts w:asciiTheme="minorHAnsi" w:eastAsiaTheme="minorEastAsia" w:hAnsiTheme="minorHAnsi" w:cstheme="minorBidi"/>
          <w:lang w:eastAsia="ru-RU"/>
        </w:rPr>
      </w:pPr>
      <w:hyperlink w:anchor="_Toc102673432" w:history="1">
        <w:r w:rsidR="00831366" w:rsidRPr="00831366">
          <w:rPr>
            <w:rStyle w:val="a4"/>
          </w:rPr>
          <w:t>Приложение</w:t>
        </w:r>
        <w:r w:rsidR="00831366" w:rsidRPr="00831366">
          <w:rPr>
            <w:rStyle w:val="a4"/>
            <w:i w:val="0"/>
            <w:iCs w:val="0"/>
          </w:rPr>
          <w:t xml:space="preserve"> 5</w:t>
        </w:r>
        <w:r w:rsidR="00831366" w:rsidRPr="00831366">
          <w:rPr>
            <w:webHidden/>
          </w:rPr>
          <w:tab/>
        </w:r>
        <w:r w:rsidR="00831366" w:rsidRPr="00831366">
          <w:rPr>
            <w:i w:val="0"/>
            <w:iCs w:val="0"/>
            <w:webHidden/>
          </w:rPr>
          <w:fldChar w:fldCharType="begin"/>
        </w:r>
        <w:r w:rsidR="00831366" w:rsidRPr="00831366">
          <w:rPr>
            <w:i w:val="0"/>
            <w:iCs w:val="0"/>
            <w:webHidden/>
          </w:rPr>
          <w:instrText xml:space="preserve"> PAGEREF _Toc102673432 \h </w:instrText>
        </w:r>
        <w:r w:rsidR="00831366" w:rsidRPr="00831366">
          <w:rPr>
            <w:i w:val="0"/>
            <w:iCs w:val="0"/>
            <w:webHidden/>
          </w:rPr>
        </w:r>
        <w:r w:rsidR="00831366" w:rsidRPr="00831366">
          <w:rPr>
            <w:i w:val="0"/>
            <w:iCs w:val="0"/>
            <w:webHidden/>
          </w:rPr>
          <w:fldChar w:fldCharType="separate"/>
        </w:r>
        <w:r w:rsidR="00105D63">
          <w:rPr>
            <w:i w:val="0"/>
            <w:iCs w:val="0"/>
            <w:webHidden/>
          </w:rPr>
          <w:t>94</w:t>
        </w:r>
        <w:r w:rsidR="00831366" w:rsidRPr="00831366">
          <w:rPr>
            <w:i w:val="0"/>
            <w:iCs w:val="0"/>
            <w:webHidden/>
          </w:rPr>
          <w:fldChar w:fldCharType="end"/>
        </w:r>
      </w:hyperlink>
    </w:p>
    <w:p w14:paraId="3F6CFF2C" w14:textId="1B83B518" w:rsidR="00831366" w:rsidRPr="00831366" w:rsidRDefault="007A3B7E" w:rsidP="00F40151">
      <w:pPr>
        <w:pStyle w:val="21"/>
        <w:rPr>
          <w:rFonts w:asciiTheme="minorHAnsi" w:eastAsiaTheme="minorEastAsia" w:hAnsiTheme="minorHAnsi" w:cstheme="minorBidi"/>
          <w:lang w:eastAsia="ru-RU"/>
        </w:rPr>
      </w:pPr>
      <w:hyperlink w:anchor="_Toc102673433" w:history="1">
        <w:r w:rsidR="00831366" w:rsidRPr="00831366">
          <w:rPr>
            <w:rStyle w:val="a4"/>
          </w:rPr>
          <w:t>Радиочастотный план</w:t>
        </w:r>
        <w:r w:rsidR="00831366" w:rsidRPr="00831366">
          <w:rPr>
            <w:webHidden/>
          </w:rPr>
          <w:tab/>
        </w:r>
        <w:r w:rsidR="00831366" w:rsidRPr="00831366">
          <w:rPr>
            <w:webHidden/>
          </w:rPr>
          <w:fldChar w:fldCharType="begin"/>
        </w:r>
        <w:r w:rsidR="00831366" w:rsidRPr="00831366">
          <w:rPr>
            <w:webHidden/>
          </w:rPr>
          <w:instrText xml:space="preserve"> PAGEREF _Toc102673433 \h </w:instrText>
        </w:r>
        <w:r w:rsidR="00831366" w:rsidRPr="00831366">
          <w:rPr>
            <w:webHidden/>
          </w:rPr>
        </w:r>
        <w:r w:rsidR="00831366" w:rsidRPr="00831366">
          <w:rPr>
            <w:webHidden/>
          </w:rPr>
          <w:fldChar w:fldCharType="separate"/>
        </w:r>
        <w:r w:rsidR="00105D63">
          <w:rPr>
            <w:webHidden/>
          </w:rPr>
          <w:t>94</w:t>
        </w:r>
        <w:r w:rsidR="00831366" w:rsidRPr="00831366">
          <w:rPr>
            <w:webHidden/>
          </w:rPr>
          <w:fldChar w:fldCharType="end"/>
        </w:r>
      </w:hyperlink>
    </w:p>
    <w:p w14:paraId="53861E7D" w14:textId="3D9705BC" w:rsidR="00831366" w:rsidRPr="00831366" w:rsidRDefault="007A3B7E" w:rsidP="00831366">
      <w:pPr>
        <w:pStyle w:val="11"/>
        <w:rPr>
          <w:rFonts w:asciiTheme="minorHAnsi" w:eastAsiaTheme="minorEastAsia" w:hAnsiTheme="minorHAnsi" w:cstheme="minorBidi"/>
          <w:lang w:eastAsia="ru-RU"/>
        </w:rPr>
      </w:pPr>
      <w:hyperlink w:anchor="_Toc102673434" w:history="1">
        <w:r w:rsidR="00831366" w:rsidRPr="00831366">
          <w:rPr>
            <w:rStyle w:val="a4"/>
          </w:rPr>
          <w:t>Приложение</w:t>
        </w:r>
        <w:r w:rsidR="00831366" w:rsidRPr="00831366">
          <w:rPr>
            <w:rStyle w:val="a4"/>
            <w:i w:val="0"/>
            <w:iCs w:val="0"/>
          </w:rPr>
          <w:t xml:space="preserve"> 6</w:t>
        </w:r>
        <w:r w:rsidR="00831366" w:rsidRPr="00831366">
          <w:rPr>
            <w:webHidden/>
          </w:rPr>
          <w:tab/>
        </w:r>
        <w:r w:rsidR="00831366" w:rsidRPr="00831366">
          <w:rPr>
            <w:i w:val="0"/>
            <w:iCs w:val="0"/>
            <w:webHidden/>
          </w:rPr>
          <w:fldChar w:fldCharType="begin"/>
        </w:r>
        <w:r w:rsidR="00831366" w:rsidRPr="00831366">
          <w:rPr>
            <w:i w:val="0"/>
            <w:iCs w:val="0"/>
            <w:webHidden/>
          </w:rPr>
          <w:instrText xml:space="preserve"> PAGEREF _Toc102673434 \h </w:instrText>
        </w:r>
        <w:r w:rsidR="00831366" w:rsidRPr="00831366">
          <w:rPr>
            <w:i w:val="0"/>
            <w:iCs w:val="0"/>
            <w:webHidden/>
          </w:rPr>
        </w:r>
        <w:r w:rsidR="00831366" w:rsidRPr="00831366">
          <w:rPr>
            <w:i w:val="0"/>
            <w:iCs w:val="0"/>
            <w:webHidden/>
          </w:rPr>
          <w:fldChar w:fldCharType="separate"/>
        </w:r>
        <w:r w:rsidR="00105D63">
          <w:rPr>
            <w:i w:val="0"/>
            <w:iCs w:val="0"/>
            <w:webHidden/>
          </w:rPr>
          <w:t>95</w:t>
        </w:r>
        <w:r w:rsidR="00831366" w:rsidRPr="00831366">
          <w:rPr>
            <w:i w:val="0"/>
            <w:iCs w:val="0"/>
            <w:webHidden/>
          </w:rPr>
          <w:fldChar w:fldCharType="end"/>
        </w:r>
      </w:hyperlink>
    </w:p>
    <w:p w14:paraId="5B4C83A4" w14:textId="21BD1272" w:rsidR="00831366" w:rsidRPr="00831366" w:rsidRDefault="007A3B7E" w:rsidP="00F40151">
      <w:pPr>
        <w:pStyle w:val="21"/>
        <w:rPr>
          <w:rFonts w:asciiTheme="minorHAnsi" w:eastAsiaTheme="minorEastAsia" w:hAnsiTheme="minorHAnsi" w:cstheme="minorBidi"/>
          <w:lang w:eastAsia="ru-RU"/>
        </w:rPr>
      </w:pPr>
      <w:hyperlink w:anchor="_Toc102673435" w:history="1">
        <w:r w:rsidR="00831366" w:rsidRPr="00831366">
          <w:rPr>
            <w:rStyle w:val="a4"/>
          </w:rPr>
          <w:t>Технические требования к сигналу трансляций Матчей  в телевизионном качестве (Требования)</w:t>
        </w:r>
        <w:r w:rsidR="00831366" w:rsidRPr="00831366">
          <w:rPr>
            <w:webHidden/>
          </w:rPr>
          <w:tab/>
        </w:r>
        <w:r w:rsidR="00831366" w:rsidRPr="00831366">
          <w:rPr>
            <w:webHidden/>
          </w:rPr>
          <w:fldChar w:fldCharType="begin"/>
        </w:r>
        <w:r w:rsidR="00831366" w:rsidRPr="00831366">
          <w:rPr>
            <w:webHidden/>
          </w:rPr>
          <w:instrText xml:space="preserve"> PAGEREF _Toc102673435 \h </w:instrText>
        </w:r>
        <w:r w:rsidR="00831366" w:rsidRPr="00831366">
          <w:rPr>
            <w:webHidden/>
          </w:rPr>
        </w:r>
        <w:r w:rsidR="00831366" w:rsidRPr="00831366">
          <w:rPr>
            <w:webHidden/>
          </w:rPr>
          <w:fldChar w:fldCharType="separate"/>
        </w:r>
        <w:r w:rsidR="00105D63">
          <w:rPr>
            <w:webHidden/>
          </w:rPr>
          <w:t>95</w:t>
        </w:r>
        <w:r w:rsidR="00831366" w:rsidRPr="00831366">
          <w:rPr>
            <w:webHidden/>
          </w:rPr>
          <w:fldChar w:fldCharType="end"/>
        </w:r>
      </w:hyperlink>
    </w:p>
    <w:p w14:paraId="21630971" w14:textId="64E62A0C" w:rsidR="00831366" w:rsidRPr="00ED45DB" w:rsidRDefault="007A3B7E" w:rsidP="00831366">
      <w:pPr>
        <w:pStyle w:val="11"/>
        <w:rPr>
          <w:rFonts w:asciiTheme="minorHAnsi" w:eastAsiaTheme="minorEastAsia" w:hAnsiTheme="minorHAnsi" w:cstheme="minorBidi"/>
          <w:color w:val="FF0000"/>
          <w:lang w:eastAsia="ru-RU"/>
        </w:rPr>
      </w:pPr>
      <w:hyperlink w:anchor="_Toc102673436" w:history="1">
        <w:r w:rsidR="00831366" w:rsidRPr="00ED45DB">
          <w:rPr>
            <w:rStyle w:val="a4"/>
            <w:color w:val="FF0000"/>
          </w:rPr>
          <w:t>Приложение</w:t>
        </w:r>
        <w:r w:rsidR="00831366" w:rsidRPr="00ED45DB">
          <w:rPr>
            <w:rStyle w:val="a4"/>
            <w:i w:val="0"/>
            <w:iCs w:val="0"/>
            <w:color w:val="FF0000"/>
          </w:rPr>
          <w:t xml:space="preserve"> 7</w:t>
        </w:r>
        <w:r w:rsidR="00831366" w:rsidRPr="00ED45DB">
          <w:rPr>
            <w:webHidden/>
            <w:color w:val="FF0000"/>
          </w:rPr>
          <w:tab/>
        </w:r>
        <w:r w:rsidR="00831366" w:rsidRPr="00ED45DB">
          <w:rPr>
            <w:i w:val="0"/>
            <w:iCs w:val="0"/>
            <w:webHidden/>
            <w:color w:val="FF0000"/>
          </w:rPr>
          <w:fldChar w:fldCharType="begin"/>
        </w:r>
        <w:r w:rsidR="00831366" w:rsidRPr="00ED45DB">
          <w:rPr>
            <w:i w:val="0"/>
            <w:iCs w:val="0"/>
            <w:webHidden/>
            <w:color w:val="FF0000"/>
          </w:rPr>
          <w:instrText xml:space="preserve"> PAGEREF _Toc102673436 \h </w:instrText>
        </w:r>
        <w:r w:rsidR="00831366" w:rsidRPr="00ED45DB">
          <w:rPr>
            <w:i w:val="0"/>
            <w:iCs w:val="0"/>
            <w:webHidden/>
            <w:color w:val="FF0000"/>
          </w:rPr>
        </w:r>
        <w:r w:rsidR="00831366" w:rsidRPr="00ED45DB">
          <w:rPr>
            <w:i w:val="0"/>
            <w:iCs w:val="0"/>
            <w:webHidden/>
            <w:color w:val="FF0000"/>
          </w:rPr>
          <w:fldChar w:fldCharType="separate"/>
        </w:r>
        <w:r w:rsidR="00105D63">
          <w:rPr>
            <w:i w:val="0"/>
            <w:iCs w:val="0"/>
            <w:webHidden/>
            <w:color w:val="FF0000"/>
          </w:rPr>
          <w:t>97</w:t>
        </w:r>
        <w:r w:rsidR="00831366" w:rsidRPr="00ED45DB">
          <w:rPr>
            <w:i w:val="0"/>
            <w:iCs w:val="0"/>
            <w:webHidden/>
            <w:color w:val="FF0000"/>
          </w:rPr>
          <w:fldChar w:fldCharType="end"/>
        </w:r>
      </w:hyperlink>
    </w:p>
    <w:p w14:paraId="6F6DE5E0" w14:textId="19D4A668" w:rsidR="00831366" w:rsidRPr="00ED45DB" w:rsidRDefault="007A3B7E" w:rsidP="00831366">
      <w:pPr>
        <w:pStyle w:val="11"/>
        <w:rPr>
          <w:rFonts w:asciiTheme="minorHAnsi" w:eastAsiaTheme="minorEastAsia" w:hAnsiTheme="minorHAnsi" w:cstheme="minorBidi"/>
          <w:color w:val="FF0000"/>
          <w:lang w:eastAsia="ru-RU"/>
        </w:rPr>
      </w:pPr>
      <w:hyperlink w:anchor="_Toc102673437" w:history="1">
        <w:r w:rsidR="00831366" w:rsidRPr="00ED45DB">
          <w:rPr>
            <w:rStyle w:val="a4"/>
            <w:b w:val="0"/>
            <w:bCs/>
            <w:i w:val="0"/>
            <w:iCs w:val="0"/>
            <w:color w:val="FF0000"/>
          </w:rPr>
          <w:t>Список запланированных мероприятий по работе со Зрителями</w:t>
        </w:r>
        <w:r w:rsidR="00831366" w:rsidRPr="00ED45DB">
          <w:rPr>
            <w:b w:val="0"/>
            <w:bCs/>
            <w:webHidden/>
            <w:color w:val="FF0000"/>
          </w:rPr>
          <w:tab/>
        </w:r>
        <w:r w:rsidR="00831366" w:rsidRPr="00ED45DB">
          <w:rPr>
            <w:b w:val="0"/>
            <w:bCs/>
            <w:webHidden/>
            <w:color w:val="FF0000"/>
          </w:rPr>
          <w:fldChar w:fldCharType="begin"/>
        </w:r>
        <w:r w:rsidR="00831366" w:rsidRPr="00ED45DB">
          <w:rPr>
            <w:b w:val="0"/>
            <w:bCs/>
            <w:webHidden/>
            <w:color w:val="FF0000"/>
          </w:rPr>
          <w:instrText xml:space="preserve"> PAGEREF _Toc102673437 \h </w:instrText>
        </w:r>
        <w:r w:rsidR="00831366" w:rsidRPr="00ED45DB">
          <w:rPr>
            <w:b w:val="0"/>
            <w:bCs/>
            <w:webHidden/>
            <w:color w:val="FF0000"/>
          </w:rPr>
        </w:r>
        <w:r w:rsidR="00831366" w:rsidRPr="00ED45DB">
          <w:rPr>
            <w:b w:val="0"/>
            <w:bCs/>
            <w:webHidden/>
            <w:color w:val="FF0000"/>
          </w:rPr>
          <w:fldChar w:fldCharType="separate"/>
        </w:r>
        <w:r w:rsidR="00105D63">
          <w:rPr>
            <w:b w:val="0"/>
            <w:bCs/>
            <w:webHidden/>
            <w:color w:val="FF0000"/>
          </w:rPr>
          <w:t>97</w:t>
        </w:r>
        <w:r w:rsidR="00831366" w:rsidRPr="00ED45DB">
          <w:rPr>
            <w:b w:val="0"/>
            <w:bCs/>
            <w:webHidden/>
            <w:color w:val="FF0000"/>
          </w:rPr>
          <w:fldChar w:fldCharType="end"/>
        </w:r>
      </w:hyperlink>
    </w:p>
    <w:p w14:paraId="6618BA8F" w14:textId="490501A5" w:rsidR="00831366" w:rsidRPr="00ED45DB" w:rsidRDefault="007A3B7E" w:rsidP="00831366">
      <w:pPr>
        <w:pStyle w:val="11"/>
        <w:rPr>
          <w:rFonts w:asciiTheme="minorHAnsi" w:eastAsiaTheme="minorEastAsia" w:hAnsiTheme="minorHAnsi" w:cstheme="minorBidi"/>
          <w:color w:val="FF0000"/>
          <w:lang w:eastAsia="ru-RU"/>
        </w:rPr>
      </w:pPr>
      <w:hyperlink w:anchor="_Toc102673438" w:history="1">
        <w:r w:rsidR="00831366" w:rsidRPr="00ED45DB">
          <w:rPr>
            <w:rStyle w:val="a4"/>
            <w:color w:val="FF0000"/>
          </w:rPr>
          <w:t>Приложение</w:t>
        </w:r>
        <w:r w:rsidR="00831366" w:rsidRPr="00ED45DB">
          <w:rPr>
            <w:rStyle w:val="a4"/>
            <w:i w:val="0"/>
            <w:iCs w:val="0"/>
            <w:color w:val="FF0000"/>
          </w:rPr>
          <w:t xml:space="preserve"> 8</w:t>
        </w:r>
        <w:r w:rsidR="00831366" w:rsidRPr="00ED45DB">
          <w:rPr>
            <w:webHidden/>
            <w:color w:val="FF0000"/>
          </w:rPr>
          <w:tab/>
        </w:r>
        <w:r w:rsidR="00831366" w:rsidRPr="00ED45DB">
          <w:rPr>
            <w:i w:val="0"/>
            <w:iCs w:val="0"/>
            <w:webHidden/>
            <w:color w:val="FF0000"/>
          </w:rPr>
          <w:fldChar w:fldCharType="begin"/>
        </w:r>
        <w:r w:rsidR="00831366" w:rsidRPr="00ED45DB">
          <w:rPr>
            <w:i w:val="0"/>
            <w:iCs w:val="0"/>
            <w:webHidden/>
            <w:color w:val="FF0000"/>
          </w:rPr>
          <w:instrText xml:space="preserve"> PAGEREF _Toc102673438 \h </w:instrText>
        </w:r>
        <w:r w:rsidR="00831366" w:rsidRPr="00ED45DB">
          <w:rPr>
            <w:i w:val="0"/>
            <w:iCs w:val="0"/>
            <w:webHidden/>
            <w:color w:val="FF0000"/>
          </w:rPr>
        </w:r>
        <w:r w:rsidR="00831366" w:rsidRPr="00ED45DB">
          <w:rPr>
            <w:i w:val="0"/>
            <w:iCs w:val="0"/>
            <w:webHidden/>
            <w:color w:val="FF0000"/>
          </w:rPr>
          <w:fldChar w:fldCharType="separate"/>
        </w:r>
        <w:r w:rsidR="00105D63">
          <w:rPr>
            <w:i w:val="0"/>
            <w:iCs w:val="0"/>
            <w:webHidden/>
            <w:color w:val="FF0000"/>
          </w:rPr>
          <w:t>98</w:t>
        </w:r>
        <w:r w:rsidR="00831366" w:rsidRPr="00ED45DB">
          <w:rPr>
            <w:i w:val="0"/>
            <w:iCs w:val="0"/>
            <w:webHidden/>
            <w:color w:val="FF0000"/>
          </w:rPr>
          <w:fldChar w:fldCharType="end"/>
        </w:r>
      </w:hyperlink>
    </w:p>
    <w:p w14:paraId="5DB9E746" w14:textId="54561769" w:rsidR="00831366" w:rsidRPr="00ED45DB" w:rsidRDefault="007A3B7E" w:rsidP="00831366">
      <w:pPr>
        <w:pStyle w:val="11"/>
        <w:rPr>
          <w:rFonts w:asciiTheme="minorHAnsi" w:eastAsiaTheme="minorEastAsia" w:hAnsiTheme="minorHAnsi" w:cstheme="minorBidi"/>
          <w:b w:val="0"/>
          <w:bCs/>
          <w:color w:val="FF0000"/>
          <w:lang w:eastAsia="ru-RU"/>
        </w:rPr>
      </w:pPr>
      <w:hyperlink w:anchor="_Toc102673439" w:history="1">
        <w:r w:rsidR="00831366" w:rsidRPr="00ED45DB">
          <w:rPr>
            <w:rStyle w:val="a4"/>
            <w:b w:val="0"/>
            <w:bCs/>
            <w:i w:val="0"/>
            <w:iCs w:val="0"/>
            <w:color w:val="FF0000"/>
          </w:rPr>
          <w:t>Список проведенных мероприятий работе со Зрителями</w:t>
        </w:r>
        <w:r w:rsidR="00831366" w:rsidRPr="00ED45DB">
          <w:rPr>
            <w:b w:val="0"/>
            <w:bCs/>
            <w:webHidden/>
            <w:color w:val="FF0000"/>
          </w:rPr>
          <w:tab/>
        </w:r>
        <w:r w:rsidR="00831366" w:rsidRPr="00ED45DB">
          <w:rPr>
            <w:b w:val="0"/>
            <w:bCs/>
            <w:i w:val="0"/>
            <w:iCs w:val="0"/>
            <w:webHidden/>
            <w:color w:val="FF0000"/>
          </w:rPr>
          <w:fldChar w:fldCharType="begin"/>
        </w:r>
        <w:r w:rsidR="00831366" w:rsidRPr="00ED45DB">
          <w:rPr>
            <w:b w:val="0"/>
            <w:bCs/>
            <w:i w:val="0"/>
            <w:iCs w:val="0"/>
            <w:webHidden/>
            <w:color w:val="FF0000"/>
          </w:rPr>
          <w:instrText xml:space="preserve"> PAGEREF _Toc102673439 \h </w:instrText>
        </w:r>
        <w:r w:rsidR="00831366" w:rsidRPr="00ED45DB">
          <w:rPr>
            <w:b w:val="0"/>
            <w:bCs/>
            <w:i w:val="0"/>
            <w:iCs w:val="0"/>
            <w:webHidden/>
            <w:color w:val="FF0000"/>
          </w:rPr>
        </w:r>
        <w:r w:rsidR="00831366" w:rsidRPr="00ED45DB">
          <w:rPr>
            <w:b w:val="0"/>
            <w:bCs/>
            <w:i w:val="0"/>
            <w:iCs w:val="0"/>
            <w:webHidden/>
            <w:color w:val="FF0000"/>
          </w:rPr>
          <w:fldChar w:fldCharType="separate"/>
        </w:r>
        <w:r w:rsidR="00105D63">
          <w:rPr>
            <w:b w:val="0"/>
            <w:bCs/>
            <w:i w:val="0"/>
            <w:iCs w:val="0"/>
            <w:webHidden/>
            <w:color w:val="FF0000"/>
          </w:rPr>
          <w:t>98</w:t>
        </w:r>
        <w:r w:rsidR="00831366" w:rsidRPr="00ED45DB">
          <w:rPr>
            <w:b w:val="0"/>
            <w:bCs/>
            <w:i w:val="0"/>
            <w:iCs w:val="0"/>
            <w:webHidden/>
            <w:color w:val="FF0000"/>
          </w:rPr>
          <w:fldChar w:fldCharType="end"/>
        </w:r>
      </w:hyperlink>
    </w:p>
    <w:p w14:paraId="46BA455D" w14:textId="3FEA54C7" w:rsidR="00A430C9" w:rsidRPr="00A430C9" w:rsidRDefault="003664A0" w:rsidP="00831366">
      <w:pPr>
        <w:pStyle w:val="11"/>
      </w:pPr>
      <w:r w:rsidRPr="00861936">
        <w:rPr>
          <w:sz w:val="20"/>
          <w:szCs w:val="20"/>
        </w:rPr>
        <w:fldChar w:fldCharType="end"/>
      </w:r>
      <w:r w:rsidR="00A430C9" w:rsidRPr="00A430C9">
        <w:t xml:space="preserve"> </w:t>
      </w:r>
    </w:p>
    <w:p w14:paraId="23351606" w14:textId="7E4F28DE" w:rsidR="008B3324" w:rsidRDefault="008B3324">
      <w:pPr>
        <w:rPr>
          <w:rFonts w:ascii="Times New Roman" w:eastAsia="Calibri" w:hAnsi="Times New Roman" w:cs="Times New Roman"/>
          <w:b/>
          <w:noProof/>
          <w:sz w:val="20"/>
          <w:szCs w:val="20"/>
        </w:rPr>
      </w:pPr>
      <w:r>
        <w:rPr>
          <w:rFonts w:ascii="Times New Roman" w:eastAsia="Calibri" w:hAnsi="Times New Roman" w:cs="Times New Roman"/>
          <w:b/>
          <w:noProof/>
          <w:sz w:val="20"/>
          <w:szCs w:val="20"/>
        </w:rPr>
        <w:br w:type="page"/>
      </w:r>
    </w:p>
    <w:p w14:paraId="69036BD9" w14:textId="77777777" w:rsidR="00E32B53" w:rsidRPr="00676564" w:rsidRDefault="00E32B53" w:rsidP="00B00213">
      <w:pPr>
        <w:pStyle w:val="1"/>
        <w:tabs>
          <w:tab w:val="right" w:leader="dot" w:pos="9356"/>
          <w:tab w:val="right" w:pos="9923"/>
        </w:tabs>
        <w:spacing w:before="0" w:after="120" w:line="240" w:lineRule="auto"/>
        <w:jc w:val="center"/>
        <w:rPr>
          <w:rFonts w:ascii="Arial" w:hAnsi="Arial" w:cs="Arial"/>
          <w:color w:val="auto"/>
          <w:sz w:val="24"/>
          <w:szCs w:val="24"/>
        </w:rPr>
      </w:pPr>
      <w:bookmarkStart w:id="1" w:name="_Toc416803549"/>
      <w:bookmarkStart w:id="2" w:name="_Toc55582365"/>
      <w:bookmarkStart w:id="3" w:name="_Toc55582813"/>
      <w:bookmarkStart w:id="4" w:name="_Toc55928214"/>
      <w:bookmarkStart w:id="5" w:name="_Toc72109408"/>
      <w:bookmarkStart w:id="6" w:name="_Toc102673379"/>
      <w:r w:rsidRPr="00676564">
        <w:rPr>
          <w:rFonts w:ascii="Arial" w:hAnsi="Arial" w:cs="Arial"/>
          <w:color w:val="auto"/>
          <w:sz w:val="24"/>
          <w:szCs w:val="24"/>
        </w:rPr>
        <w:lastRenderedPageBreak/>
        <w:t>ГЛАВА 1. ОБЩИЕ ПОЛОЖЕНИЯ</w:t>
      </w:r>
      <w:bookmarkEnd w:id="1"/>
      <w:bookmarkEnd w:id="2"/>
      <w:bookmarkEnd w:id="3"/>
      <w:bookmarkEnd w:id="4"/>
      <w:bookmarkEnd w:id="5"/>
      <w:bookmarkEnd w:id="6"/>
    </w:p>
    <w:p w14:paraId="434D6130"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7" w:name="_Toc416803550"/>
      <w:bookmarkStart w:id="8" w:name="_Toc55582366"/>
      <w:bookmarkStart w:id="9" w:name="_Toc55582814"/>
      <w:bookmarkStart w:id="10" w:name="_Toc55928215"/>
      <w:bookmarkStart w:id="11" w:name="_Toc72109409"/>
      <w:bookmarkStart w:id="12" w:name="_Toc102673380"/>
      <w:r w:rsidRPr="00E34B97">
        <w:rPr>
          <w:rFonts w:ascii="Times New Roman" w:hAnsi="Times New Roman"/>
          <w:color w:val="auto"/>
          <w:sz w:val="24"/>
          <w:szCs w:val="24"/>
        </w:rPr>
        <w:t xml:space="preserve">Статья 1. </w:t>
      </w:r>
      <w:r w:rsidRPr="00E34B97">
        <w:rPr>
          <w:rFonts w:ascii="Times New Roman" w:hAnsi="Times New Roman"/>
          <w:color w:val="auto"/>
          <w:sz w:val="24"/>
          <w:szCs w:val="24"/>
        </w:rPr>
        <w:tab/>
      </w:r>
      <w:r w:rsidRPr="00B07242">
        <w:rPr>
          <w:rFonts w:ascii="Times New Roman" w:hAnsi="Times New Roman"/>
          <w:color w:val="auto"/>
          <w:sz w:val="24"/>
          <w:szCs w:val="24"/>
        </w:rPr>
        <w:t xml:space="preserve">Основные направления деятельности </w:t>
      </w:r>
      <w:r w:rsidRPr="00787BA4">
        <w:rPr>
          <w:rFonts w:ascii="Times New Roman" w:hAnsi="Times New Roman"/>
          <w:color w:val="auto"/>
          <w:sz w:val="24"/>
          <w:szCs w:val="24"/>
        </w:rPr>
        <w:t>КХЛ в области маркетинга и комм</w:t>
      </w:r>
      <w:r w:rsidRPr="0029682F">
        <w:rPr>
          <w:rFonts w:ascii="Times New Roman" w:hAnsi="Times New Roman"/>
          <w:color w:val="auto"/>
          <w:sz w:val="24"/>
          <w:szCs w:val="24"/>
        </w:rPr>
        <w:t>уникаций</w:t>
      </w:r>
      <w:bookmarkEnd w:id="7"/>
      <w:bookmarkEnd w:id="8"/>
      <w:bookmarkEnd w:id="9"/>
      <w:bookmarkEnd w:id="10"/>
      <w:bookmarkEnd w:id="11"/>
      <w:bookmarkEnd w:id="12"/>
    </w:p>
    <w:p w14:paraId="0A9643DC" w14:textId="6C8A85AC" w:rsidR="00E32B53" w:rsidRDefault="00E32B53" w:rsidP="007962CA">
      <w:pPr>
        <w:pStyle w:val="-11"/>
        <w:numPr>
          <w:ilvl w:val="0"/>
          <w:numId w:val="1"/>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ab/>
        <w:t>КХЛ осуществляет коммерческую деятельность по распоряжению имущественными правами на Чемпионат (реализация коммерческих и вещательных прав</w:t>
      </w:r>
      <w:r w:rsidR="001C3788">
        <w:rPr>
          <w:rFonts w:ascii="Times New Roman" w:hAnsi="Times New Roman"/>
          <w:sz w:val="24"/>
          <w:szCs w:val="24"/>
        </w:rPr>
        <w:t xml:space="preserve">, </w:t>
      </w:r>
      <w:r w:rsidR="001C3788" w:rsidRPr="001C3788">
        <w:rPr>
          <w:rFonts w:ascii="Times New Roman" w:hAnsi="Times New Roman"/>
          <w:sz w:val="24"/>
          <w:szCs w:val="24"/>
        </w:rPr>
        <w:t>прав на статистические базы данных</w:t>
      </w:r>
      <w:r w:rsidRPr="0029682F">
        <w:rPr>
          <w:rFonts w:ascii="Times New Roman" w:hAnsi="Times New Roman"/>
          <w:sz w:val="24"/>
          <w:szCs w:val="24"/>
        </w:rPr>
        <w:t>), издательскую и вещательную деятельность, деятельность по продвижению товарных знаков КХЛ. КХЛ вправе полностью или частично делегировать свои права третьим лицам</w:t>
      </w:r>
      <w:r w:rsidRPr="001F57E2">
        <w:rPr>
          <w:rFonts w:ascii="Times New Roman" w:hAnsi="Times New Roman"/>
          <w:sz w:val="24"/>
          <w:szCs w:val="24"/>
        </w:rPr>
        <w:t>.</w:t>
      </w:r>
    </w:p>
    <w:p w14:paraId="7EEE5011" w14:textId="77777777" w:rsidR="00E32B53" w:rsidRPr="0029682F" w:rsidRDefault="00E32B53" w:rsidP="00B00213">
      <w:pPr>
        <w:pStyle w:val="-11"/>
        <w:numPr>
          <w:ilvl w:val="0"/>
          <w:numId w:val="1"/>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Основные направления деятельности КХЛ:</w:t>
      </w:r>
    </w:p>
    <w:p w14:paraId="1782A107" w14:textId="67C449B7" w:rsidR="00E32B53" w:rsidRDefault="00E32B53" w:rsidP="00EA0C7D">
      <w:pPr>
        <w:pStyle w:val="-11"/>
        <w:numPr>
          <w:ilvl w:val="0"/>
          <w:numId w:val="40"/>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Распоряжается коммерческими правами, а именно</w:t>
      </w:r>
      <w:r>
        <w:rPr>
          <w:rFonts w:ascii="Times New Roman" w:hAnsi="Times New Roman"/>
          <w:sz w:val="24"/>
          <w:szCs w:val="24"/>
        </w:rPr>
        <w:t>:</w:t>
      </w:r>
      <w:r w:rsidRPr="00787BA4">
        <w:rPr>
          <w:rFonts w:ascii="Times New Roman" w:hAnsi="Times New Roman"/>
          <w:sz w:val="24"/>
          <w:szCs w:val="24"/>
        </w:rPr>
        <w:t xml:space="preserve"> исключительными правами на ис</w:t>
      </w:r>
      <w:r w:rsidRPr="0029682F">
        <w:rPr>
          <w:rFonts w:ascii="Times New Roman" w:hAnsi="Times New Roman"/>
          <w:sz w:val="24"/>
          <w:szCs w:val="24"/>
        </w:rPr>
        <w:t>пользование наименования Чемпионата и его символики, на размещение рекламы товаров, работ и услуг в местах проведения Матчей, на определение статусов спонсоров (партнеров, рекламодателей</w:t>
      </w:r>
      <w:ins w:id="13" w:author="Dmitry Revinsky" w:date="2022-02-14T11:18:00Z">
        <w:r w:rsidR="0033129F" w:rsidRPr="0033129F">
          <w:rPr>
            <w:rFonts w:ascii="Times New Roman" w:hAnsi="Times New Roman"/>
            <w:iCs/>
            <w:sz w:val="24"/>
            <w:szCs w:val="24"/>
          </w:rPr>
          <w:t>, лицензиатов</w:t>
        </w:r>
      </w:ins>
      <w:r w:rsidRPr="0029682F">
        <w:rPr>
          <w:rFonts w:ascii="Times New Roman" w:hAnsi="Times New Roman"/>
          <w:sz w:val="24"/>
          <w:szCs w:val="24"/>
        </w:rPr>
        <w:t>), а также иными правами на использование наименования Чемпионата и его символики, так или иначе связанными со статусом организатора Чемпионата</w:t>
      </w:r>
      <w:r w:rsidR="00B40BE7">
        <w:rPr>
          <w:rFonts w:ascii="Times New Roman" w:hAnsi="Times New Roman"/>
          <w:sz w:val="24"/>
          <w:szCs w:val="24"/>
        </w:rPr>
        <w:t>.</w:t>
      </w:r>
    </w:p>
    <w:p w14:paraId="704CD941" w14:textId="45727638" w:rsidR="0033129F" w:rsidRPr="0029682F" w:rsidRDefault="00D32864" w:rsidP="0033129F">
      <w:pPr>
        <w:pStyle w:val="-11"/>
        <w:spacing w:after="0" w:line="240" w:lineRule="auto"/>
        <w:ind w:left="993"/>
        <w:contextualSpacing w:val="0"/>
        <w:jc w:val="both"/>
        <w:rPr>
          <w:rFonts w:ascii="Times New Roman" w:hAnsi="Times New Roman"/>
          <w:sz w:val="24"/>
          <w:szCs w:val="24"/>
        </w:rPr>
      </w:pPr>
      <w:bookmarkStart w:id="14" w:name="_Hlk102640010"/>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bookmarkEnd w:id="14"/>
    </w:p>
    <w:p w14:paraId="09683EF8" w14:textId="0986B8B9" w:rsidR="00E32B53" w:rsidRPr="0029682F" w:rsidRDefault="00E32B53" w:rsidP="00EA0C7D">
      <w:pPr>
        <w:pStyle w:val="-11"/>
        <w:numPr>
          <w:ilvl w:val="0"/>
          <w:numId w:val="40"/>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Распоряжается вещательными правами, а именно</w:t>
      </w:r>
      <w:r>
        <w:rPr>
          <w:rFonts w:ascii="Times New Roman" w:hAnsi="Times New Roman"/>
          <w:sz w:val="24"/>
          <w:szCs w:val="24"/>
        </w:rPr>
        <w:t>:</w:t>
      </w:r>
      <w:r w:rsidRPr="00787BA4">
        <w:rPr>
          <w:rFonts w:ascii="Times New Roman" w:hAnsi="Times New Roman"/>
          <w:sz w:val="24"/>
          <w:szCs w:val="24"/>
        </w:rPr>
        <w:t xml:space="preserve"> исключительными правами на осв</w:t>
      </w:r>
      <w:r w:rsidRPr="0029682F">
        <w:rPr>
          <w:rFonts w:ascii="Times New Roman" w:hAnsi="Times New Roman"/>
          <w:sz w:val="24"/>
          <w:szCs w:val="24"/>
        </w:rPr>
        <w:t xml:space="preserve">ещение Чемпионата посредством трансляции изображения </w:t>
      </w:r>
      <w:r w:rsidR="00B40BE7">
        <w:rPr>
          <w:rFonts w:ascii="Times New Roman" w:hAnsi="Times New Roman"/>
          <w:sz w:val="24"/>
          <w:szCs w:val="24"/>
        </w:rPr>
        <w:t>и (или)</w:t>
      </w:r>
      <w:r w:rsidRPr="0029682F">
        <w:rPr>
          <w:rFonts w:ascii="Times New Roman" w:hAnsi="Times New Roman"/>
          <w:sz w:val="24"/>
          <w:szCs w:val="24"/>
        </w:rPr>
        <w:t xml:space="preserve"> звука любыми способами</w:t>
      </w:r>
      <w:r>
        <w:rPr>
          <w:rFonts w:ascii="Times New Roman" w:hAnsi="Times New Roman"/>
          <w:sz w:val="24"/>
          <w:szCs w:val="24"/>
        </w:rPr>
        <w:t>,</w:t>
      </w:r>
      <w:r w:rsidRPr="00787BA4">
        <w:rPr>
          <w:rFonts w:ascii="Times New Roman" w:hAnsi="Times New Roman"/>
          <w:sz w:val="24"/>
          <w:szCs w:val="24"/>
        </w:rPr>
        <w:t xml:space="preserve"> </w:t>
      </w:r>
      <w:r w:rsidR="00B40BE7">
        <w:rPr>
          <w:rFonts w:ascii="Times New Roman" w:hAnsi="Times New Roman"/>
          <w:sz w:val="24"/>
          <w:szCs w:val="24"/>
        </w:rPr>
        <w:t>и (или)</w:t>
      </w:r>
      <w:r w:rsidRPr="00787BA4">
        <w:rPr>
          <w:rFonts w:ascii="Times New Roman" w:hAnsi="Times New Roman"/>
          <w:sz w:val="24"/>
          <w:szCs w:val="24"/>
        </w:rPr>
        <w:t xml:space="preserve"> с помощью любых технологий, а также посредством осуществления записи трансляций </w:t>
      </w:r>
      <w:r w:rsidR="00B40BE7">
        <w:rPr>
          <w:rFonts w:ascii="Times New Roman" w:hAnsi="Times New Roman"/>
          <w:sz w:val="24"/>
          <w:szCs w:val="24"/>
        </w:rPr>
        <w:t>и (или)</w:t>
      </w:r>
      <w:r w:rsidRPr="00787BA4">
        <w:rPr>
          <w:rFonts w:ascii="Times New Roman" w:hAnsi="Times New Roman"/>
          <w:sz w:val="24"/>
          <w:szCs w:val="24"/>
        </w:rPr>
        <w:t xml:space="preserve"> фотосъемк</w:t>
      </w:r>
      <w:r w:rsidR="00B40BE7">
        <w:rPr>
          <w:rFonts w:ascii="Times New Roman" w:hAnsi="Times New Roman"/>
          <w:sz w:val="24"/>
          <w:szCs w:val="24"/>
        </w:rPr>
        <w:t>и</w:t>
      </w:r>
      <w:r w:rsidRPr="00787BA4">
        <w:rPr>
          <w:rFonts w:ascii="Times New Roman" w:hAnsi="Times New Roman"/>
          <w:sz w:val="24"/>
          <w:szCs w:val="24"/>
        </w:rPr>
        <w:t xml:space="preserve"> Чемпионата, а также иными правами на освещение Чем</w:t>
      </w:r>
      <w:r w:rsidRPr="0029682F">
        <w:rPr>
          <w:rFonts w:ascii="Times New Roman" w:hAnsi="Times New Roman"/>
          <w:sz w:val="24"/>
          <w:szCs w:val="24"/>
        </w:rPr>
        <w:t>пионата</w:t>
      </w:r>
      <w:r>
        <w:rPr>
          <w:rFonts w:ascii="Times New Roman" w:hAnsi="Times New Roman"/>
          <w:sz w:val="24"/>
          <w:szCs w:val="24"/>
        </w:rPr>
        <w:t>,</w:t>
      </w:r>
      <w:r w:rsidRPr="00787BA4">
        <w:rPr>
          <w:rFonts w:ascii="Times New Roman" w:hAnsi="Times New Roman"/>
          <w:sz w:val="24"/>
          <w:szCs w:val="24"/>
        </w:rPr>
        <w:t xml:space="preserve"> так или иначе связанными со статусом организатора Че</w:t>
      </w:r>
      <w:r w:rsidRPr="0029682F">
        <w:rPr>
          <w:rFonts w:ascii="Times New Roman" w:hAnsi="Times New Roman"/>
          <w:sz w:val="24"/>
          <w:szCs w:val="24"/>
        </w:rPr>
        <w:t>мпионата</w:t>
      </w:r>
      <w:r w:rsidR="00B40BE7">
        <w:rPr>
          <w:rFonts w:ascii="Times New Roman" w:hAnsi="Times New Roman"/>
          <w:sz w:val="24"/>
          <w:szCs w:val="24"/>
        </w:rPr>
        <w:t>.</w:t>
      </w:r>
    </w:p>
    <w:p w14:paraId="7F44771F" w14:textId="49EF7D43" w:rsidR="00E32B53" w:rsidRPr="00863E0D" w:rsidRDefault="00EE393D" w:rsidP="00EA0C7D">
      <w:pPr>
        <w:pStyle w:val="-11"/>
        <w:numPr>
          <w:ilvl w:val="0"/>
          <w:numId w:val="40"/>
        </w:numPr>
        <w:spacing w:after="0" w:line="240" w:lineRule="auto"/>
        <w:ind w:left="993" w:hanging="567"/>
        <w:contextualSpacing w:val="0"/>
        <w:jc w:val="both"/>
        <w:rPr>
          <w:rFonts w:ascii="Times New Roman" w:hAnsi="Times New Roman"/>
          <w:sz w:val="24"/>
          <w:szCs w:val="24"/>
        </w:rPr>
      </w:pPr>
      <w:r>
        <w:rPr>
          <w:rFonts w:ascii="Times New Roman" w:hAnsi="Times New Roman"/>
          <w:sz w:val="24"/>
          <w:szCs w:val="24"/>
        </w:rPr>
        <w:t>Р</w:t>
      </w:r>
      <w:r w:rsidR="00E32B53" w:rsidRPr="0029682F">
        <w:rPr>
          <w:rFonts w:ascii="Times New Roman" w:hAnsi="Times New Roman"/>
          <w:sz w:val="24"/>
          <w:szCs w:val="24"/>
        </w:rPr>
        <w:t xml:space="preserve">аспоряжается неисключительными правами на использование, в том числе коммерческое, но исключительно в связи с Матчами и Чемпионатом в </w:t>
      </w:r>
      <w:r w:rsidR="00E32B53" w:rsidRPr="00863E0D">
        <w:rPr>
          <w:rFonts w:ascii="Times New Roman" w:hAnsi="Times New Roman"/>
          <w:sz w:val="24"/>
          <w:szCs w:val="24"/>
        </w:rPr>
        <w:t>целом, объектов, указанных в подпункте 1.3 статьи 2 Правового регламента КХЛ</w:t>
      </w:r>
      <w:r w:rsidR="00B40BE7" w:rsidRPr="00863E0D">
        <w:rPr>
          <w:rFonts w:ascii="Times New Roman" w:hAnsi="Times New Roman"/>
          <w:sz w:val="24"/>
          <w:szCs w:val="24"/>
        </w:rPr>
        <w:t>.</w:t>
      </w:r>
    </w:p>
    <w:p w14:paraId="009AE7F6" w14:textId="57E9860A" w:rsidR="00E32B53" w:rsidRDefault="00E32B53" w:rsidP="00EE393D">
      <w:pPr>
        <w:pStyle w:val="-11"/>
        <w:spacing w:after="0" w:line="240" w:lineRule="auto"/>
        <w:ind w:left="992" w:firstLine="1"/>
        <w:contextualSpacing w:val="0"/>
        <w:jc w:val="both"/>
        <w:rPr>
          <w:rFonts w:ascii="Times New Roman" w:hAnsi="Times New Roman"/>
          <w:i/>
          <w:sz w:val="24"/>
          <w:szCs w:val="24"/>
          <w:highlight w:val="yellow"/>
        </w:rPr>
      </w:pPr>
      <w:r w:rsidRPr="000E72BF">
        <w:rPr>
          <w:rFonts w:ascii="Times New Roman" w:hAnsi="Times New Roman"/>
          <w:i/>
          <w:sz w:val="24"/>
          <w:szCs w:val="24"/>
        </w:rPr>
        <w:t>Примечание</w:t>
      </w:r>
      <w:r w:rsidR="00B40BE7">
        <w:rPr>
          <w:rFonts w:ascii="Times New Roman" w:hAnsi="Times New Roman"/>
          <w:i/>
          <w:sz w:val="24"/>
          <w:szCs w:val="24"/>
        </w:rPr>
        <w:t>.</w:t>
      </w:r>
      <w:r w:rsidRPr="000E72BF">
        <w:rPr>
          <w:rFonts w:ascii="Times New Roman" w:hAnsi="Times New Roman"/>
          <w:i/>
          <w:sz w:val="24"/>
          <w:szCs w:val="24"/>
        </w:rPr>
        <w:t xml:space="preserve"> </w:t>
      </w:r>
      <w:r w:rsidR="00B40BE7" w:rsidRPr="0059186E">
        <w:rPr>
          <w:rFonts w:ascii="Times New Roman" w:hAnsi="Times New Roman"/>
          <w:i/>
          <w:sz w:val="24"/>
          <w:szCs w:val="24"/>
        </w:rPr>
        <w:t xml:space="preserve">Под </w:t>
      </w:r>
      <w:r w:rsidRPr="0059186E">
        <w:rPr>
          <w:rFonts w:ascii="Times New Roman" w:hAnsi="Times New Roman"/>
          <w:i/>
          <w:sz w:val="24"/>
          <w:szCs w:val="24"/>
        </w:rPr>
        <w:t xml:space="preserve">понятием «исключительно в связи с Матчами и Чемпионатом в целом» понимается использование таких объектов совместно с символикой Чемпионата </w:t>
      </w:r>
      <w:r w:rsidR="00B40BE7" w:rsidRPr="0059186E">
        <w:rPr>
          <w:rFonts w:ascii="Times New Roman" w:hAnsi="Times New Roman"/>
          <w:i/>
          <w:sz w:val="24"/>
          <w:szCs w:val="24"/>
        </w:rPr>
        <w:t>и (или)</w:t>
      </w:r>
      <w:r w:rsidRPr="0059186E">
        <w:rPr>
          <w:rFonts w:ascii="Times New Roman" w:hAnsi="Times New Roman"/>
          <w:i/>
          <w:sz w:val="24"/>
          <w:szCs w:val="24"/>
        </w:rPr>
        <w:t xml:space="preserve"> наименованием Чемпионата, </w:t>
      </w:r>
      <w:r w:rsidR="00B40BE7" w:rsidRPr="0059186E">
        <w:rPr>
          <w:rFonts w:ascii="Times New Roman" w:hAnsi="Times New Roman"/>
          <w:i/>
          <w:sz w:val="24"/>
          <w:szCs w:val="24"/>
        </w:rPr>
        <w:t>и (или)</w:t>
      </w:r>
      <w:r w:rsidRPr="0059186E">
        <w:rPr>
          <w:rFonts w:ascii="Times New Roman" w:hAnsi="Times New Roman"/>
          <w:i/>
          <w:sz w:val="24"/>
          <w:szCs w:val="24"/>
        </w:rPr>
        <w:t xml:space="preserve"> объектами Клубов, создающи</w:t>
      </w:r>
      <w:r w:rsidR="00B40BE7" w:rsidRPr="0059186E">
        <w:rPr>
          <w:rFonts w:ascii="Times New Roman" w:hAnsi="Times New Roman"/>
          <w:i/>
          <w:sz w:val="24"/>
          <w:szCs w:val="24"/>
        </w:rPr>
        <w:t>ми</w:t>
      </w:r>
      <w:r w:rsidRPr="0059186E">
        <w:rPr>
          <w:rFonts w:ascii="Times New Roman" w:hAnsi="Times New Roman"/>
          <w:i/>
          <w:sz w:val="24"/>
          <w:szCs w:val="24"/>
        </w:rPr>
        <w:t xml:space="preserve"> у неопределенного круга лиц ассоциацию таких объектов с Матчами или Чемпионатом в целом.</w:t>
      </w:r>
    </w:p>
    <w:p w14:paraId="0673E240" w14:textId="1A035CDA" w:rsidR="00E32B53" w:rsidRDefault="00E32B53" w:rsidP="00EA0C7D">
      <w:pPr>
        <w:pStyle w:val="-11"/>
        <w:numPr>
          <w:ilvl w:val="0"/>
          <w:numId w:val="40"/>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Осуществляет взаимодействие со средствами массовой информации.</w:t>
      </w:r>
    </w:p>
    <w:p w14:paraId="6445EDDB" w14:textId="06D296A2" w:rsidR="00A93002" w:rsidRDefault="00EE393D" w:rsidP="00EA0C7D">
      <w:pPr>
        <w:pStyle w:val="-11"/>
        <w:numPr>
          <w:ilvl w:val="0"/>
          <w:numId w:val="40"/>
        </w:numPr>
        <w:spacing w:after="0" w:line="240" w:lineRule="auto"/>
        <w:ind w:left="993" w:hanging="567"/>
        <w:contextualSpacing w:val="0"/>
        <w:jc w:val="both"/>
        <w:rPr>
          <w:rFonts w:ascii="Times New Roman" w:hAnsi="Times New Roman"/>
          <w:sz w:val="24"/>
          <w:szCs w:val="24"/>
        </w:rPr>
      </w:pPr>
      <w:r>
        <w:rPr>
          <w:rFonts w:ascii="Times New Roman" w:hAnsi="Times New Roman"/>
          <w:sz w:val="24"/>
          <w:szCs w:val="24"/>
        </w:rPr>
        <w:t>Р</w:t>
      </w:r>
      <w:r w:rsidR="00A93002" w:rsidRPr="00A93002">
        <w:rPr>
          <w:rFonts w:ascii="Times New Roman" w:hAnsi="Times New Roman"/>
          <w:sz w:val="24"/>
          <w:szCs w:val="24"/>
        </w:rPr>
        <w:t xml:space="preserve">аспоряжается правами на статистические базы данных в отношении </w:t>
      </w:r>
      <w:proofErr w:type="gramStart"/>
      <w:r w:rsidR="00A93002" w:rsidRPr="00A93002">
        <w:rPr>
          <w:rFonts w:ascii="Times New Roman" w:hAnsi="Times New Roman"/>
          <w:sz w:val="24"/>
          <w:szCs w:val="24"/>
        </w:rPr>
        <w:t>Матчей ,</w:t>
      </w:r>
      <w:proofErr w:type="gramEnd"/>
      <w:r w:rsidR="00A93002" w:rsidRPr="00A93002">
        <w:rPr>
          <w:rFonts w:ascii="Times New Roman" w:hAnsi="Times New Roman"/>
          <w:sz w:val="24"/>
          <w:szCs w:val="24"/>
        </w:rPr>
        <w:t xml:space="preserve"> созданные на основе игровой статистики и параметров игры Хоккеистов посредством сбора таких статистических данных</w:t>
      </w:r>
      <w:r w:rsidR="007203D3">
        <w:rPr>
          <w:rFonts w:ascii="Times New Roman" w:hAnsi="Times New Roman"/>
          <w:sz w:val="24"/>
          <w:szCs w:val="24"/>
        </w:rPr>
        <w:t>,</w:t>
      </w:r>
      <w:r w:rsidR="00A93002" w:rsidRPr="00A93002">
        <w:rPr>
          <w:rFonts w:ascii="Times New Roman" w:hAnsi="Times New Roman"/>
          <w:sz w:val="24"/>
          <w:szCs w:val="24"/>
        </w:rPr>
        <w:t xml:space="preserve"> любыми способами и (или) с помощью любых технологий.</w:t>
      </w:r>
    </w:p>
    <w:p w14:paraId="7D4DAE2A" w14:textId="77777777" w:rsidR="00E32B53" w:rsidRPr="0029682F" w:rsidRDefault="00E32B53" w:rsidP="00B00213">
      <w:pPr>
        <w:spacing w:after="0" w:line="240" w:lineRule="auto"/>
        <w:jc w:val="both"/>
        <w:rPr>
          <w:rFonts w:ascii="Times New Roman" w:hAnsi="Times New Roman"/>
          <w:sz w:val="24"/>
          <w:szCs w:val="24"/>
        </w:rPr>
      </w:pPr>
    </w:p>
    <w:p w14:paraId="281F6A75" w14:textId="77777777" w:rsidR="00E32B53" w:rsidRPr="00676564" w:rsidRDefault="00E32B53" w:rsidP="00B00213">
      <w:pPr>
        <w:pStyle w:val="1"/>
        <w:spacing w:before="0" w:line="240" w:lineRule="auto"/>
        <w:jc w:val="center"/>
        <w:rPr>
          <w:rFonts w:ascii="Arial" w:hAnsi="Arial" w:cs="Arial"/>
          <w:color w:val="auto"/>
          <w:sz w:val="24"/>
          <w:szCs w:val="24"/>
        </w:rPr>
      </w:pPr>
      <w:bookmarkStart w:id="15" w:name="_Toc416803551"/>
      <w:bookmarkStart w:id="16" w:name="_Toc55582367"/>
      <w:bookmarkStart w:id="17" w:name="_Toc55582815"/>
      <w:bookmarkStart w:id="18" w:name="_Toc55928216"/>
      <w:bookmarkStart w:id="19" w:name="_Toc72109410"/>
      <w:bookmarkStart w:id="20" w:name="_Toc102673381"/>
      <w:r w:rsidRPr="00676564">
        <w:rPr>
          <w:rFonts w:ascii="Arial" w:hAnsi="Arial" w:cs="Arial"/>
          <w:color w:val="auto"/>
          <w:sz w:val="24"/>
          <w:szCs w:val="24"/>
        </w:rPr>
        <w:t xml:space="preserve">ГЛАВА 2. ДЕЯТЕЛЬНОСТЬ КХЛ И КЛУБОВ </w:t>
      </w:r>
      <w:r w:rsidRPr="00676564">
        <w:rPr>
          <w:rFonts w:ascii="Arial" w:hAnsi="Arial" w:cs="Arial"/>
          <w:color w:val="auto"/>
          <w:sz w:val="24"/>
          <w:szCs w:val="24"/>
        </w:rPr>
        <w:br/>
        <w:t>ПРИ РЕАЛИЗАЦИИ КОММЕРЧЕСКИХ ПРАВ</w:t>
      </w:r>
      <w:bookmarkEnd w:id="15"/>
      <w:bookmarkEnd w:id="16"/>
      <w:bookmarkEnd w:id="17"/>
      <w:bookmarkEnd w:id="18"/>
      <w:bookmarkEnd w:id="19"/>
      <w:bookmarkEnd w:id="20"/>
    </w:p>
    <w:p w14:paraId="5843E53E"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21" w:name="_Toc416803552"/>
      <w:bookmarkStart w:id="22" w:name="_Toc55582368"/>
      <w:bookmarkStart w:id="23" w:name="_Toc55582816"/>
      <w:bookmarkStart w:id="24" w:name="_Toc55928217"/>
      <w:bookmarkStart w:id="25" w:name="_Toc72109411"/>
      <w:bookmarkStart w:id="26" w:name="_Toc102673382"/>
      <w:r w:rsidRPr="00E34B97">
        <w:rPr>
          <w:rFonts w:ascii="Times New Roman" w:hAnsi="Times New Roman"/>
          <w:color w:val="auto"/>
          <w:sz w:val="24"/>
          <w:szCs w:val="24"/>
        </w:rPr>
        <w:t xml:space="preserve">Статья 2. </w:t>
      </w:r>
      <w:r w:rsidRPr="00E34B97">
        <w:rPr>
          <w:rFonts w:ascii="Times New Roman" w:hAnsi="Times New Roman"/>
          <w:color w:val="auto"/>
          <w:sz w:val="24"/>
          <w:szCs w:val="24"/>
        </w:rPr>
        <w:tab/>
      </w:r>
      <w:r w:rsidRPr="00B07242">
        <w:rPr>
          <w:rFonts w:ascii="Times New Roman" w:hAnsi="Times New Roman"/>
          <w:color w:val="auto"/>
          <w:sz w:val="24"/>
          <w:szCs w:val="24"/>
        </w:rPr>
        <w:t xml:space="preserve">Права </w:t>
      </w:r>
      <w:r w:rsidRPr="00787BA4">
        <w:rPr>
          <w:rFonts w:ascii="Times New Roman" w:hAnsi="Times New Roman"/>
          <w:color w:val="auto"/>
          <w:sz w:val="24"/>
          <w:szCs w:val="24"/>
        </w:rPr>
        <w:t>КХЛ</w:t>
      </w:r>
      <w:bookmarkEnd w:id="21"/>
      <w:bookmarkEnd w:id="22"/>
      <w:bookmarkEnd w:id="23"/>
      <w:bookmarkEnd w:id="24"/>
      <w:bookmarkEnd w:id="25"/>
      <w:bookmarkEnd w:id="26"/>
    </w:p>
    <w:p w14:paraId="3FBE5417" w14:textId="77777777" w:rsidR="00E32B53" w:rsidRPr="0029682F" w:rsidRDefault="00E32B53" w:rsidP="00B00213">
      <w:pPr>
        <w:pStyle w:val="-11"/>
        <w:numPr>
          <w:ilvl w:val="0"/>
          <w:numId w:val="2"/>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КХЛ как обладатель имущественных прав на Чемпионат осуществляет реализацию всех коммерческих прав, включая, но не ограничиваясь</w:t>
      </w:r>
      <w:r>
        <w:rPr>
          <w:rFonts w:ascii="Times New Roman" w:hAnsi="Times New Roman"/>
          <w:sz w:val="24"/>
          <w:szCs w:val="24"/>
        </w:rPr>
        <w:t>,</w:t>
      </w:r>
      <w:r w:rsidRPr="00787BA4">
        <w:rPr>
          <w:rFonts w:ascii="Times New Roman" w:hAnsi="Times New Roman"/>
          <w:sz w:val="24"/>
          <w:szCs w:val="24"/>
        </w:rPr>
        <w:t xml:space="preserve"> следующи</w:t>
      </w:r>
      <w:r w:rsidRPr="0029682F">
        <w:rPr>
          <w:rFonts w:ascii="Times New Roman" w:hAnsi="Times New Roman"/>
          <w:sz w:val="24"/>
          <w:szCs w:val="24"/>
        </w:rPr>
        <w:t>ми действиями:</w:t>
      </w:r>
    </w:p>
    <w:p w14:paraId="03ACC4A9" w14:textId="5126AE7A" w:rsidR="00F30B31" w:rsidRDefault="00E32B53" w:rsidP="00EE393D">
      <w:pPr>
        <w:pStyle w:val="-11"/>
        <w:numPr>
          <w:ilvl w:val="1"/>
          <w:numId w:val="2"/>
        </w:numPr>
        <w:spacing w:after="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 xml:space="preserve">Силами штатных сотрудников или коммерческих Инспекторов </w:t>
      </w:r>
      <w:r w:rsidR="002E0773">
        <w:rPr>
          <w:rFonts w:ascii="Times New Roman" w:hAnsi="Times New Roman"/>
          <w:sz w:val="24"/>
          <w:szCs w:val="24"/>
        </w:rPr>
        <w:t>м</w:t>
      </w:r>
      <w:r w:rsidRPr="0029682F">
        <w:rPr>
          <w:rFonts w:ascii="Times New Roman" w:hAnsi="Times New Roman"/>
          <w:sz w:val="24"/>
          <w:szCs w:val="24"/>
        </w:rPr>
        <w:t>атчей осуществляет контроль за исполнением и размещением Клубами рекламных материалов в соответствии с требованиями настоящего Регламента и условиями Соглашения о распределении рекламного пространства, состоянием рекламных материалов на Спортсооружении, а также контролирует исполнение Клубами иных требований Регламента КХЛ</w:t>
      </w:r>
      <w:r w:rsidR="00F30B31">
        <w:rPr>
          <w:rFonts w:ascii="Times New Roman" w:hAnsi="Times New Roman"/>
          <w:sz w:val="24"/>
          <w:szCs w:val="24"/>
        </w:rPr>
        <w:t>.</w:t>
      </w:r>
    </w:p>
    <w:p w14:paraId="160133C1" w14:textId="5ABEE98A" w:rsidR="00E32B53" w:rsidRPr="00F30B31" w:rsidRDefault="00F30B31" w:rsidP="00EE393D">
      <w:pPr>
        <w:pStyle w:val="Bodyborges"/>
        <w:tabs>
          <w:tab w:val="clear" w:pos="283"/>
          <w:tab w:val="clear" w:pos="567"/>
          <w:tab w:val="clear" w:pos="6236"/>
        </w:tabs>
        <w:spacing w:line="240" w:lineRule="auto"/>
        <w:ind w:left="992"/>
        <w:jc w:val="both"/>
        <w:rPr>
          <w:rFonts w:ascii="Times New Roman" w:hAnsi="Times New Roman" w:cs="Times New Roman"/>
          <w:i w:val="0"/>
          <w:sz w:val="24"/>
          <w:szCs w:val="24"/>
        </w:rPr>
      </w:pPr>
      <w:r w:rsidRPr="002B4D7E">
        <w:rPr>
          <w:rFonts w:ascii="Times New Roman" w:hAnsi="Times New Roman" w:cs="Times New Roman"/>
          <w:i w:val="0"/>
          <w:sz w:val="24"/>
          <w:szCs w:val="24"/>
        </w:rPr>
        <w:t xml:space="preserve">Под рекламными материалами в контексте настоящего Регламента понимаются материалы, содержащие информацию о рекламируемых товарах, работах и услугах, в </w:t>
      </w:r>
      <w:r w:rsidRPr="002B4D7E">
        <w:rPr>
          <w:rFonts w:ascii="Times New Roman" w:hAnsi="Times New Roman" w:cs="Times New Roman"/>
          <w:i w:val="0"/>
          <w:sz w:val="24"/>
          <w:szCs w:val="24"/>
        </w:rPr>
        <w:lastRenderedPageBreak/>
        <w:t xml:space="preserve">том числе сами товары, являющиеся объектами рекламирования, соответствующие требованиям законодательства </w:t>
      </w:r>
      <w:r>
        <w:rPr>
          <w:rFonts w:ascii="Times New Roman" w:hAnsi="Times New Roman" w:cs="Times New Roman"/>
          <w:i w:val="0"/>
          <w:sz w:val="24"/>
          <w:szCs w:val="24"/>
        </w:rPr>
        <w:t>Российской Федерации о рекламе</w:t>
      </w:r>
      <w:r w:rsidR="007B69E3">
        <w:rPr>
          <w:rFonts w:ascii="Times New Roman" w:hAnsi="Times New Roman"/>
          <w:i w:val="0"/>
          <w:sz w:val="24"/>
          <w:szCs w:val="24"/>
        </w:rPr>
        <w:t>.</w:t>
      </w:r>
    </w:p>
    <w:p w14:paraId="60821D59" w14:textId="69123D61" w:rsidR="00E32B53" w:rsidRPr="0029682F" w:rsidRDefault="00E32B53" w:rsidP="00EE393D">
      <w:pPr>
        <w:pStyle w:val="-11"/>
        <w:numPr>
          <w:ilvl w:val="1"/>
          <w:numId w:val="2"/>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Накладывает на Клубы штрафы за неисполнение или ненадлежащее исполнение требований настоящего Регламента</w:t>
      </w:r>
      <w:r w:rsidR="007B69E3">
        <w:rPr>
          <w:rFonts w:ascii="Times New Roman" w:hAnsi="Times New Roman"/>
          <w:sz w:val="24"/>
          <w:szCs w:val="24"/>
        </w:rPr>
        <w:t>.</w:t>
      </w:r>
    </w:p>
    <w:p w14:paraId="7AACD6B1" w14:textId="7F4868D6" w:rsidR="00E32B53" w:rsidRPr="0029682F" w:rsidRDefault="00E32B53" w:rsidP="00EE393D">
      <w:pPr>
        <w:pStyle w:val="-11"/>
        <w:numPr>
          <w:ilvl w:val="1"/>
          <w:numId w:val="2"/>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r>
      <w:r w:rsidR="001D2680" w:rsidRPr="0029682F">
        <w:rPr>
          <w:rFonts w:ascii="Times New Roman" w:hAnsi="Times New Roman"/>
          <w:sz w:val="24"/>
          <w:szCs w:val="24"/>
        </w:rPr>
        <w:t>Проводит аккредитацию и контролирует допуск на Матчи и иные мероприятия КХЛ представителей средств массовой информации</w:t>
      </w:r>
      <w:r w:rsidR="001D2680">
        <w:rPr>
          <w:rFonts w:ascii="Times New Roman" w:hAnsi="Times New Roman"/>
          <w:sz w:val="24"/>
          <w:szCs w:val="24"/>
        </w:rPr>
        <w:t>.</w:t>
      </w:r>
    </w:p>
    <w:p w14:paraId="53B52BB3" w14:textId="2264D179" w:rsidR="00E32B53" w:rsidRDefault="00E32B53" w:rsidP="0033129F">
      <w:pPr>
        <w:pStyle w:val="-11"/>
        <w:numPr>
          <w:ilvl w:val="1"/>
          <w:numId w:val="2"/>
        </w:numPr>
        <w:spacing w:after="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 xml:space="preserve">Утверждает </w:t>
      </w:r>
      <w:r w:rsidR="00B40BE7">
        <w:rPr>
          <w:rFonts w:ascii="Times New Roman" w:hAnsi="Times New Roman"/>
          <w:sz w:val="24"/>
          <w:szCs w:val="24"/>
        </w:rPr>
        <w:t>и (или)</w:t>
      </w:r>
      <w:r w:rsidRPr="0029682F">
        <w:rPr>
          <w:rFonts w:ascii="Times New Roman" w:hAnsi="Times New Roman"/>
          <w:sz w:val="24"/>
          <w:szCs w:val="24"/>
        </w:rPr>
        <w:t xml:space="preserve"> разрабатывает порядок и содержание церемоний, проводимых во время Матчей, в том числе церемоний открытия и закрытия Матчей, в части интеграции участия представителей спонсоров (партнеров, рекламодателей</w:t>
      </w:r>
      <w:ins w:id="27" w:author="Dmitry Revinsky" w:date="2022-02-14T11:23:00Z">
        <w:r w:rsidR="0033129F" w:rsidRPr="0033129F">
          <w:rPr>
            <w:rFonts w:ascii="Times New Roman" w:hAnsi="Times New Roman"/>
            <w:iCs/>
            <w:sz w:val="24"/>
            <w:szCs w:val="24"/>
          </w:rPr>
          <w:t>, лицензиатов</w:t>
        </w:r>
      </w:ins>
      <w:r w:rsidRPr="0029682F">
        <w:rPr>
          <w:rFonts w:ascii="Times New Roman" w:hAnsi="Times New Roman"/>
          <w:sz w:val="24"/>
          <w:szCs w:val="24"/>
        </w:rPr>
        <w:t>) Чемпионата и иных лиц в этих церемониях, а также проводит специальные мероприятия КХЛ, разрабатывает и выпускает продукцию к отдельным акциям и мероприятиям</w:t>
      </w:r>
      <w:r w:rsidR="007B69E3">
        <w:rPr>
          <w:rFonts w:ascii="Times New Roman" w:hAnsi="Times New Roman"/>
          <w:sz w:val="24"/>
          <w:szCs w:val="24"/>
        </w:rPr>
        <w:t>.</w:t>
      </w:r>
    </w:p>
    <w:p w14:paraId="10C4CEE0" w14:textId="385B6362" w:rsidR="0033129F" w:rsidRPr="0029682F" w:rsidRDefault="00D32864" w:rsidP="0033129F">
      <w:pPr>
        <w:pStyle w:val="-11"/>
        <w:spacing w:after="0" w:line="240" w:lineRule="auto"/>
        <w:ind w:left="992"/>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685A6557" w14:textId="3B3FE71D" w:rsidR="00E32B53" w:rsidRDefault="00E32B53" w:rsidP="00D40103">
      <w:pPr>
        <w:pStyle w:val="-11"/>
        <w:numPr>
          <w:ilvl w:val="1"/>
          <w:numId w:val="2"/>
        </w:numPr>
        <w:spacing w:after="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r>
      <w:r w:rsidR="00992884" w:rsidRPr="00992884">
        <w:rPr>
          <w:rFonts w:ascii="Times New Roman" w:hAnsi="Times New Roman"/>
          <w:sz w:val="24"/>
          <w:szCs w:val="24"/>
        </w:rPr>
        <w:t xml:space="preserve">Использует самостоятельно, предоставляет и контролирует использование третьими лицами прав на названия, изображение официальной атрибутики и символики Чемпионата, </w:t>
      </w:r>
      <w:ins w:id="28" w:author="Kashaeva, Anastasiia" w:date="2022-02-14T19:51:00Z">
        <w:r w:rsidR="00992884" w:rsidRPr="00992884">
          <w:rPr>
            <w:rFonts w:ascii="Times New Roman" w:hAnsi="Times New Roman"/>
            <w:sz w:val="24"/>
            <w:szCs w:val="24"/>
          </w:rPr>
          <w:t xml:space="preserve">в том числе, в коммерческих целях, </w:t>
        </w:r>
      </w:ins>
      <w:r w:rsidR="00992884" w:rsidRPr="00992884">
        <w:rPr>
          <w:rFonts w:ascii="Times New Roman" w:hAnsi="Times New Roman"/>
          <w:sz w:val="24"/>
          <w:szCs w:val="24"/>
        </w:rPr>
        <w:t>включая:</w:t>
      </w:r>
    </w:p>
    <w:p w14:paraId="1D9211E0" w14:textId="035177E0" w:rsidR="00D40103" w:rsidRPr="0029682F" w:rsidRDefault="00D32864" w:rsidP="00D40103">
      <w:pPr>
        <w:pStyle w:val="-11"/>
        <w:spacing w:after="0" w:line="240" w:lineRule="auto"/>
        <w:ind w:left="992"/>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6EEEA959" w14:textId="7DDA0CFA" w:rsidR="00E32B53" w:rsidRDefault="00992884" w:rsidP="00EA0C7D">
      <w:pPr>
        <w:pStyle w:val="-11"/>
        <w:numPr>
          <w:ilvl w:val="0"/>
          <w:numId w:val="41"/>
        </w:numPr>
        <w:spacing w:after="0" w:line="240" w:lineRule="auto"/>
        <w:ind w:left="1418" w:hanging="425"/>
        <w:contextualSpacing w:val="0"/>
        <w:jc w:val="both"/>
        <w:rPr>
          <w:rFonts w:ascii="Times New Roman" w:hAnsi="Times New Roman"/>
          <w:sz w:val="24"/>
          <w:szCs w:val="24"/>
        </w:rPr>
      </w:pPr>
      <w:r w:rsidRPr="00992884">
        <w:rPr>
          <w:rFonts w:ascii="Times New Roman" w:hAnsi="Times New Roman"/>
          <w:sz w:val="24"/>
          <w:szCs w:val="24"/>
        </w:rPr>
        <w:t>изображения Кубков и иной наградной атрибутики Чемпионата</w:t>
      </w:r>
      <w:ins w:id="29" w:author="Kashaeva, Anastasiia" w:date="2022-02-15T10:21:00Z">
        <w:r w:rsidRPr="00992884">
          <w:rPr>
            <w:rFonts w:ascii="Times New Roman" w:hAnsi="Times New Roman"/>
            <w:sz w:val="24"/>
            <w:szCs w:val="24"/>
          </w:rPr>
          <w:t xml:space="preserve"> </w:t>
        </w:r>
        <w:r w:rsidRPr="00F40151">
          <w:rPr>
            <w:rFonts w:ascii="Times New Roman" w:hAnsi="Times New Roman"/>
            <w:iCs/>
            <w:sz w:val="24"/>
            <w:szCs w:val="24"/>
          </w:rPr>
          <w:t>бессрочно</w:t>
        </w:r>
      </w:ins>
      <w:r w:rsidRPr="00992884">
        <w:rPr>
          <w:rFonts w:ascii="Times New Roman" w:hAnsi="Times New Roman"/>
          <w:sz w:val="24"/>
          <w:szCs w:val="24"/>
        </w:rPr>
        <w:t>;</w:t>
      </w:r>
    </w:p>
    <w:p w14:paraId="6CA9D56D" w14:textId="659928F2" w:rsidR="00D40103" w:rsidRPr="0029682F" w:rsidRDefault="00D32864" w:rsidP="00D40103">
      <w:pPr>
        <w:pStyle w:val="-11"/>
        <w:spacing w:after="0" w:line="240" w:lineRule="auto"/>
        <w:ind w:left="1418"/>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54E3A701" w14:textId="57DB7C3E" w:rsidR="00E32B53" w:rsidRPr="0029682F" w:rsidRDefault="00E32B53" w:rsidP="00EA0C7D">
      <w:pPr>
        <w:pStyle w:val="-11"/>
        <w:numPr>
          <w:ilvl w:val="0"/>
          <w:numId w:val="41"/>
        </w:numPr>
        <w:spacing w:after="0" w:line="240" w:lineRule="auto"/>
        <w:ind w:left="1418" w:hanging="425"/>
        <w:contextualSpacing w:val="0"/>
        <w:jc w:val="both"/>
        <w:rPr>
          <w:rFonts w:ascii="Times New Roman" w:hAnsi="Times New Roman"/>
          <w:sz w:val="24"/>
          <w:szCs w:val="24"/>
        </w:rPr>
      </w:pPr>
      <w:r w:rsidRPr="0029682F">
        <w:rPr>
          <w:rFonts w:ascii="Times New Roman" w:hAnsi="Times New Roman"/>
          <w:sz w:val="24"/>
          <w:szCs w:val="24"/>
        </w:rPr>
        <w:t xml:space="preserve">товарные знаки и </w:t>
      </w:r>
      <w:proofErr w:type="gramStart"/>
      <w:r w:rsidRPr="0029682F">
        <w:rPr>
          <w:rFonts w:ascii="Times New Roman" w:hAnsi="Times New Roman"/>
          <w:sz w:val="24"/>
          <w:szCs w:val="24"/>
        </w:rPr>
        <w:t>иные обозначения</w:t>
      </w:r>
      <w:proofErr w:type="gramEnd"/>
      <w:r w:rsidRPr="0029682F">
        <w:rPr>
          <w:rFonts w:ascii="Times New Roman" w:hAnsi="Times New Roman"/>
          <w:sz w:val="24"/>
          <w:szCs w:val="24"/>
        </w:rPr>
        <w:t xml:space="preserve"> и средства индивидуализации, символику и иные результаты интеллектуальной деятельности Клубов</w:t>
      </w:r>
      <w:r>
        <w:rPr>
          <w:rFonts w:ascii="Times New Roman" w:hAnsi="Times New Roman"/>
          <w:sz w:val="24"/>
          <w:szCs w:val="24"/>
        </w:rPr>
        <w:t>;</w:t>
      </w:r>
    </w:p>
    <w:p w14:paraId="3C8AABF4" w14:textId="4CF14A59" w:rsidR="00E32B53" w:rsidRDefault="00E32B53" w:rsidP="00D40103">
      <w:pPr>
        <w:pStyle w:val="-11"/>
        <w:numPr>
          <w:ilvl w:val="0"/>
          <w:numId w:val="41"/>
        </w:numPr>
        <w:spacing w:after="0" w:line="240" w:lineRule="auto"/>
        <w:ind w:left="1418" w:hanging="425"/>
        <w:contextualSpacing w:val="0"/>
        <w:jc w:val="both"/>
        <w:rPr>
          <w:rFonts w:ascii="Times New Roman" w:hAnsi="Times New Roman"/>
          <w:sz w:val="24"/>
          <w:szCs w:val="24"/>
        </w:rPr>
      </w:pPr>
      <w:r w:rsidRPr="0029682F">
        <w:rPr>
          <w:rFonts w:ascii="Times New Roman" w:hAnsi="Times New Roman"/>
          <w:sz w:val="24"/>
          <w:szCs w:val="24"/>
        </w:rPr>
        <w:t>изображения</w:t>
      </w:r>
      <w:r>
        <w:rPr>
          <w:rFonts w:ascii="Times New Roman" w:hAnsi="Times New Roman"/>
          <w:sz w:val="24"/>
          <w:szCs w:val="24"/>
        </w:rPr>
        <w:t>,</w:t>
      </w:r>
      <w:r w:rsidRPr="00787BA4">
        <w:rPr>
          <w:rFonts w:ascii="Times New Roman" w:hAnsi="Times New Roman"/>
          <w:sz w:val="24"/>
          <w:szCs w:val="24"/>
        </w:rPr>
        <w:t xml:space="preserve"> Ф</w:t>
      </w:r>
      <w:r>
        <w:rPr>
          <w:rFonts w:ascii="Times New Roman" w:hAnsi="Times New Roman"/>
          <w:sz w:val="24"/>
          <w:szCs w:val="24"/>
        </w:rPr>
        <w:t>.</w:t>
      </w:r>
      <w:r w:rsidRPr="00787BA4">
        <w:rPr>
          <w:rFonts w:ascii="Times New Roman" w:hAnsi="Times New Roman"/>
          <w:sz w:val="24"/>
          <w:szCs w:val="24"/>
        </w:rPr>
        <w:t>И</w:t>
      </w:r>
      <w:r>
        <w:rPr>
          <w:rFonts w:ascii="Times New Roman" w:hAnsi="Times New Roman"/>
          <w:sz w:val="24"/>
          <w:szCs w:val="24"/>
        </w:rPr>
        <w:t>.</w:t>
      </w:r>
      <w:r w:rsidRPr="00787BA4">
        <w:rPr>
          <w:rFonts w:ascii="Times New Roman" w:hAnsi="Times New Roman"/>
          <w:sz w:val="24"/>
          <w:szCs w:val="24"/>
        </w:rPr>
        <w:t>О</w:t>
      </w:r>
      <w:r>
        <w:rPr>
          <w:rFonts w:ascii="Times New Roman" w:hAnsi="Times New Roman"/>
          <w:sz w:val="24"/>
          <w:szCs w:val="24"/>
        </w:rPr>
        <w:t>.</w:t>
      </w:r>
      <w:r w:rsidRPr="00787BA4">
        <w:rPr>
          <w:rFonts w:ascii="Times New Roman" w:hAnsi="Times New Roman"/>
          <w:sz w:val="24"/>
          <w:szCs w:val="24"/>
        </w:rPr>
        <w:t>, образцы подписи и почерка, внешний облик, стилизованные и фотографические образы Хоккеистов в Клубной экипировке, слоганы, высказыв</w:t>
      </w:r>
      <w:r w:rsidRPr="0029682F">
        <w:rPr>
          <w:rFonts w:ascii="Times New Roman" w:hAnsi="Times New Roman"/>
          <w:sz w:val="24"/>
          <w:szCs w:val="24"/>
        </w:rPr>
        <w:t xml:space="preserve">ания, популярные выражения и другие атрибуты персонификации Хоккеистов, </w:t>
      </w:r>
      <w:r w:rsidR="00DC1406">
        <w:rPr>
          <w:rFonts w:ascii="Times New Roman" w:hAnsi="Times New Roman"/>
          <w:sz w:val="24"/>
          <w:szCs w:val="24"/>
        </w:rPr>
        <w:t>Т</w:t>
      </w:r>
      <w:r w:rsidRPr="0029682F">
        <w:rPr>
          <w:rFonts w:ascii="Times New Roman" w:hAnsi="Times New Roman"/>
          <w:sz w:val="24"/>
          <w:szCs w:val="24"/>
        </w:rPr>
        <w:t xml:space="preserve">ренеров, врачей, руководителей и иных должностных лиц и специалистов Клубов, </w:t>
      </w:r>
      <w:r w:rsidR="002E0773">
        <w:rPr>
          <w:rFonts w:ascii="Times New Roman" w:hAnsi="Times New Roman"/>
          <w:sz w:val="24"/>
          <w:szCs w:val="24"/>
        </w:rPr>
        <w:t>С</w:t>
      </w:r>
      <w:r w:rsidRPr="0029682F">
        <w:rPr>
          <w:rFonts w:ascii="Times New Roman" w:hAnsi="Times New Roman"/>
          <w:sz w:val="24"/>
          <w:szCs w:val="24"/>
        </w:rPr>
        <w:t>удей, Комиссаров</w:t>
      </w:r>
      <w:r w:rsidR="002E0773">
        <w:rPr>
          <w:rFonts w:ascii="Times New Roman" w:hAnsi="Times New Roman"/>
          <w:sz w:val="24"/>
          <w:szCs w:val="24"/>
        </w:rPr>
        <w:t xml:space="preserve"> матчей</w:t>
      </w:r>
      <w:r w:rsidRPr="0029682F">
        <w:rPr>
          <w:rFonts w:ascii="Times New Roman" w:hAnsi="Times New Roman"/>
          <w:sz w:val="24"/>
          <w:szCs w:val="24"/>
        </w:rPr>
        <w:t>, Инспекторов</w:t>
      </w:r>
      <w:r w:rsidR="002E0773">
        <w:rPr>
          <w:rFonts w:ascii="Times New Roman" w:hAnsi="Times New Roman"/>
          <w:sz w:val="24"/>
          <w:szCs w:val="24"/>
        </w:rPr>
        <w:t xml:space="preserve"> матчей</w:t>
      </w:r>
      <w:r w:rsidRPr="0029682F">
        <w:rPr>
          <w:rFonts w:ascii="Times New Roman" w:hAnsi="Times New Roman"/>
          <w:sz w:val="24"/>
          <w:szCs w:val="24"/>
        </w:rPr>
        <w:t xml:space="preserve">, принимающих участие в Матчах и иных мероприятиях КХЛ, включая случаи, когда такие изображения являются основным объектом использования, </w:t>
      </w:r>
      <w:r w:rsidRPr="00F51F71">
        <w:rPr>
          <w:rFonts w:ascii="Times New Roman" w:hAnsi="Times New Roman"/>
          <w:sz w:val="24"/>
          <w:szCs w:val="24"/>
        </w:rPr>
        <w:t>при этом передача третьим лицам прав на фотоизображения Хоккеистов в клубной экипировке в игровой момент матча подлежит предварительному согласованию с Клубом только в случае</w:t>
      </w:r>
      <w:r>
        <w:rPr>
          <w:rFonts w:ascii="Times New Roman" w:hAnsi="Times New Roman"/>
          <w:sz w:val="24"/>
          <w:szCs w:val="24"/>
        </w:rPr>
        <w:t>,</w:t>
      </w:r>
      <w:r w:rsidRPr="00F51F71">
        <w:rPr>
          <w:rFonts w:ascii="Times New Roman" w:hAnsi="Times New Roman"/>
          <w:sz w:val="24"/>
          <w:szCs w:val="24"/>
        </w:rPr>
        <w:t xml:space="preserve"> когда изображение Хоккеиста является основным объектом на фотографии</w:t>
      </w:r>
      <w:ins w:id="30" w:author="Kashaeva, Anastasiia" w:date="2022-02-15T10:33:00Z">
        <w:r w:rsidR="00992884" w:rsidRPr="00992884">
          <w:rPr>
            <w:rFonts w:ascii="Times New Roman" w:hAnsi="Times New Roman"/>
            <w:sz w:val="24"/>
            <w:szCs w:val="24"/>
          </w:rPr>
          <w:t>,</w:t>
        </w:r>
      </w:ins>
      <w:ins w:id="31" w:author="Kashaeva, Anastasiia" w:date="2022-02-15T10:22:00Z">
        <w:r w:rsidR="00992884" w:rsidRPr="00992884">
          <w:rPr>
            <w:rFonts w:ascii="Times New Roman" w:hAnsi="Times New Roman"/>
            <w:sz w:val="24"/>
            <w:szCs w:val="24"/>
          </w:rPr>
          <w:t xml:space="preserve"> на бессрочной основе</w:t>
        </w:r>
      </w:ins>
      <w:r w:rsidR="007B69E3">
        <w:rPr>
          <w:rFonts w:ascii="Times New Roman" w:hAnsi="Times New Roman"/>
          <w:sz w:val="24"/>
          <w:szCs w:val="24"/>
        </w:rPr>
        <w:t>.</w:t>
      </w:r>
    </w:p>
    <w:p w14:paraId="5FBE19AA" w14:textId="4D09332D" w:rsidR="00D40103" w:rsidRDefault="00D32864" w:rsidP="00D40103">
      <w:pPr>
        <w:pStyle w:val="-11"/>
        <w:spacing w:after="0" w:line="240" w:lineRule="auto"/>
        <w:ind w:left="1418"/>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4DA67F9C" w14:textId="31736556" w:rsidR="00E32B53" w:rsidRDefault="00E32B53" w:rsidP="00B4047F">
      <w:pPr>
        <w:pStyle w:val="-11"/>
        <w:numPr>
          <w:ilvl w:val="1"/>
          <w:numId w:val="2"/>
        </w:numPr>
        <w:spacing w:after="0" w:line="240" w:lineRule="auto"/>
        <w:ind w:left="992" w:hanging="567"/>
        <w:contextualSpacing w:val="0"/>
        <w:jc w:val="both"/>
        <w:rPr>
          <w:rFonts w:ascii="Times New Roman" w:hAnsi="Times New Roman"/>
          <w:sz w:val="24"/>
          <w:szCs w:val="24"/>
        </w:rPr>
      </w:pPr>
      <w:r>
        <w:rPr>
          <w:rFonts w:ascii="Times New Roman" w:hAnsi="Times New Roman"/>
          <w:sz w:val="24"/>
          <w:szCs w:val="24"/>
        </w:rPr>
        <w:tab/>
      </w:r>
      <w:r w:rsidR="007C17FE" w:rsidRPr="007C17FE">
        <w:rPr>
          <w:rFonts w:ascii="Times New Roman" w:hAnsi="Times New Roman"/>
          <w:sz w:val="24"/>
          <w:szCs w:val="24"/>
        </w:rPr>
        <w:t xml:space="preserve">Привлекает спонсоров (партнеров, рекламодателей) Чемпионата, а также резервирует любые товарные категории с целью обеспечения эксклюзивности привлеченных спонсоров (партнеров, рекламодателей) в их товарных категориях, определяет условия такой эксклюзивности. Для обеспечения настоящего положения КХЛ не позднее чем за 2 (два) месяца до начала Чемпионата направляет в Клубы информационное письмо с перечнем зарезервированных за КХЛ товарных категорий и условиями </w:t>
      </w:r>
      <w:bookmarkStart w:id="32" w:name="_Hlk80651339"/>
      <w:r w:rsidR="007C17FE" w:rsidRPr="007C17FE">
        <w:rPr>
          <w:rFonts w:ascii="Times New Roman" w:hAnsi="Times New Roman"/>
          <w:sz w:val="24"/>
          <w:szCs w:val="24"/>
        </w:rPr>
        <w:t xml:space="preserve">эксклюзивности спонсоров (партнеров, рекламодателей) </w:t>
      </w:r>
      <w:bookmarkEnd w:id="32"/>
      <w:r w:rsidR="007C17FE" w:rsidRPr="007C17FE">
        <w:rPr>
          <w:rFonts w:ascii="Times New Roman" w:hAnsi="Times New Roman"/>
          <w:sz w:val="24"/>
          <w:szCs w:val="24"/>
        </w:rPr>
        <w:t>Чемпионата, а также согласовывает товарные категории, места размещения и внешний вид рекламных материалов спонсоров (партнеров, рекламодателей) Клуба во время проведения «домашних» Матчей с правом отказать в согласовании спонсоров (партнеров, рекламодателей) Клуба при пересечении по товарным категориям, зарезервированным за КХЛ, или при нарушении Клубом условий эксклюзивности, указанных выше.</w:t>
      </w:r>
    </w:p>
    <w:p w14:paraId="077A55A6" w14:textId="4C0446F0" w:rsidR="00E32B53" w:rsidRPr="0029682F" w:rsidRDefault="00E32B53" w:rsidP="003263B5">
      <w:pPr>
        <w:pStyle w:val="-11"/>
        <w:numPr>
          <w:ilvl w:val="1"/>
          <w:numId w:val="2"/>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r>
      <w:r w:rsidRPr="0029682F">
        <w:rPr>
          <w:rFonts w:ascii="Times New Roman" w:hAnsi="Times New Roman"/>
          <w:iCs/>
          <w:color w:val="000000"/>
          <w:sz w:val="24"/>
          <w:szCs w:val="24"/>
        </w:rPr>
        <w:t xml:space="preserve">Использует рекламные возможности Спортсооружений, оборудования Спортсооружений и проводит любого рода рекламные акции, промоакции, специальные маркетинговые мероприятия во время проведения Матчей и иных </w:t>
      </w:r>
      <w:r w:rsidRPr="0029682F">
        <w:rPr>
          <w:rFonts w:ascii="Times New Roman" w:hAnsi="Times New Roman"/>
          <w:iCs/>
          <w:color w:val="000000"/>
          <w:sz w:val="24"/>
          <w:szCs w:val="24"/>
        </w:rPr>
        <w:lastRenderedPageBreak/>
        <w:t xml:space="preserve">мероприятий КХЛ, а также информирует Клубы о необходимости замены аудиороликов для громкой системы оповещения (далее </w:t>
      </w:r>
      <w:r>
        <w:rPr>
          <w:rFonts w:ascii="Times New Roman" w:hAnsi="Times New Roman"/>
          <w:iCs/>
          <w:color w:val="000000"/>
          <w:sz w:val="24"/>
          <w:szCs w:val="24"/>
        </w:rPr>
        <w:t>—</w:t>
      </w:r>
      <w:r w:rsidRPr="0029682F">
        <w:rPr>
          <w:rFonts w:ascii="Times New Roman" w:hAnsi="Times New Roman"/>
          <w:iCs/>
          <w:color w:val="000000"/>
          <w:sz w:val="24"/>
          <w:szCs w:val="24"/>
        </w:rPr>
        <w:t xml:space="preserve"> ГСО),</w:t>
      </w:r>
      <w:r>
        <w:rPr>
          <w:rFonts w:ascii="Times New Roman" w:hAnsi="Times New Roman"/>
          <w:iCs/>
          <w:color w:val="000000"/>
          <w:sz w:val="24"/>
          <w:szCs w:val="24"/>
        </w:rPr>
        <w:t xml:space="preserve"> </w:t>
      </w:r>
      <w:r w:rsidRPr="00787BA4">
        <w:rPr>
          <w:rFonts w:ascii="Times New Roman" w:hAnsi="Times New Roman"/>
          <w:iCs/>
          <w:color w:val="000000"/>
          <w:sz w:val="24"/>
          <w:szCs w:val="24"/>
        </w:rPr>
        <w:t xml:space="preserve">видеороликов для </w:t>
      </w:r>
      <w:proofErr w:type="spellStart"/>
      <w:r w:rsidRPr="00787BA4">
        <w:rPr>
          <w:rFonts w:ascii="Times New Roman" w:hAnsi="Times New Roman"/>
          <w:iCs/>
          <w:color w:val="000000"/>
          <w:sz w:val="24"/>
          <w:szCs w:val="24"/>
        </w:rPr>
        <w:t>медиакуба</w:t>
      </w:r>
      <w:proofErr w:type="spellEnd"/>
      <w:r w:rsidRPr="00787BA4">
        <w:rPr>
          <w:rFonts w:ascii="Times New Roman" w:hAnsi="Times New Roman"/>
          <w:iCs/>
          <w:color w:val="000000"/>
          <w:sz w:val="24"/>
          <w:szCs w:val="24"/>
        </w:rPr>
        <w:t xml:space="preserve"> или информаци</w:t>
      </w:r>
      <w:r w:rsidRPr="0029682F">
        <w:rPr>
          <w:rFonts w:ascii="Times New Roman" w:hAnsi="Times New Roman"/>
          <w:iCs/>
          <w:color w:val="000000"/>
          <w:sz w:val="24"/>
          <w:szCs w:val="24"/>
        </w:rPr>
        <w:t>онного табло, графического контента (анимации) на дисплее-фасции Спортсооружения не позднее чем за 2 дня до Матча путем направления монтажного листа и уведомления о местонахождении рекламных материалов на сервере по электронной почте</w:t>
      </w:r>
      <w:r w:rsidR="00D9744D">
        <w:rPr>
          <w:rFonts w:ascii="Times New Roman" w:hAnsi="Times New Roman"/>
          <w:sz w:val="24"/>
          <w:szCs w:val="24"/>
        </w:rPr>
        <w:t>.</w:t>
      </w:r>
    </w:p>
    <w:p w14:paraId="7B3469D6" w14:textId="77777777" w:rsidR="00E32B53" w:rsidRDefault="00E32B53" w:rsidP="003263B5">
      <w:pPr>
        <w:pStyle w:val="-11"/>
        <w:numPr>
          <w:ilvl w:val="1"/>
          <w:numId w:val="2"/>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Производит и </w:t>
      </w:r>
      <w:r>
        <w:rPr>
          <w:rFonts w:ascii="Times New Roman" w:hAnsi="Times New Roman"/>
          <w:sz w:val="24"/>
          <w:szCs w:val="24"/>
        </w:rPr>
        <w:t>направляет</w:t>
      </w:r>
      <w:r w:rsidRPr="0029682F">
        <w:rPr>
          <w:rFonts w:ascii="Times New Roman" w:hAnsi="Times New Roman"/>
          <w:sz w:val="24"/>
          <w:szCs w:val="24"/>
        </w:rPr>
        <w:t xml:space="preserve"> за свой счет в Клубы</w:t>
      </w:r>
      <w:r>
        <w:rPr>
          <w:rFonts w:ascii="Times New Roman" w:hAnsi="Times New Roman"/>
          <w:sz w:val="24"/>
          <w:szCs w:val="24"/>
        </w:rPr>
        <w:t xml:space="preserve">: </w:t>
      </w:r>
    </w:p>
    <w:p w14:paraId="18634225" w14:textId="1F66D132" w:rsidR="004A50A4" w:rsidRPr="00326827" w:rsidRDefault="00E32B53" w:rsidP="00326827">
      <w:pPr>
        <w:pStyle w:val="-11"/>
        <w:numPr>
          <w:ilvl w:val="1"/>
          <w:numId w:val="42"/>
        </w:numPr>
        <w:spacing w:after="0" w:line="240" w:lineRule="auto"/>
        <w:ind w:hanging="417"/>
        <w:contextualSpacing w:val="0"/>
        <w:jc w:val="both"/>
        <w:rPr>
          <w:rFonts w:ascii="Times New Roman" w:hAnsi="Times New Roman"/>
          <w:sz w:val="24"/>
          <w:szCs w:val="24"/>
        </w:rPr>
      </w:pPr>
      <w:r w:rsidRPr="0029682F">
        <w:rPr>
          <w:rFonts w:ascii="Times New Roman" w:hAnsi="Times New Roman"/>
          <w:sz w:val="24"/>
          <w:szCs w:val="24"/>
        </w:rPr>
        <w:t xml:space="preserve">рекламные материалы спонсоров (партнеров, рекламодателей) Чемпионата для </w:t>
      </w:r>
      <w:r w:rsidRPr="00C24934">
        <w:rPr>
          <w:rFonts w:ascii="Times New Roman" w:hAnsi="Times New Roman"/>
          <w:sz w:val="24"/>
          <w:szCs w:val="24"/>
        </w:rPr>
        <w:t>размещения внутри Спортсооружений во время проведения Матчей и иных мероприятий КХЛ (включая подледную рекламу, рекламу на борта</w:t>
      </w:r>
      <w:r w:rsidR="007B69E3">
        <w:rPr>
          <w:rFonts w:ascii="Times New Roman" w:hAnsi="Times New Roman"/>
          <w:sz w:val="24"/>
          <w:szCs w:val="24"/>
        </w:rPr>
        <w:t>х</w:t>
      </w:r>
      <w:r w:rsidRPr="00C24934">
        <w:rPr>
          <w:rFonts w:ascii="Times New Roman" w:hAnsi="Times New Roman"/>
          <w:sz w:val="24"/>
          <w:szCs w:val="24"/>
        </w:rPr>
        <w:t xml:space="preserve">, стикеры на защитные стекла, аудиоролики для ГСО, видеоролики для </w:t>
      </w:r>
      <w:proofErr w:type="spellStart"/>
      <w:r w:rsidRPr="00C24934">
        <w:rPr>
          <w:rFonts w:ascii="Times New Roman" w:hAnsi="Times New Roman"/>
          <w:sz w:val="24"/>
          <w:szCs w:val="24"/>
        </w:rPr>
        <w:t>медиакубов</w:t>
      </w:r>
      <w:proofErr w:type="spellEnd"/>
      <w:r w:rsidRPr="00C24934">
        <w:rPr>
          <w:rFonts w:ascii="Times New Roman" w:hAnsi="Times New Roman"/>
          <w:sz w:val="24"/>
          <w:szCs w:val="24"/>
        </w:rPr>
        <w:t xml:space="preserve"> или информационных табло, графический контент (анимацию) для дисплея-фасции и т.</w:t>
      </w:r>
      <w:r w:rsidR="007B69E3">
        <w:rPr>
          <w:rFonts w:ascii="Times New Roman" w:hAnsi="Times New Roman"/>
          <w:sz w:val="24"/>
          <w:szCs w:val="24"/>
        </w:rPr>
        <w:t> </w:t>
      </w:r>
      <w:r w:rsidRPr="00C24934">
        <w:rPr>
          <w:rFonts w:ascii="Times New Roman" w:hAnsi="Times New Roman"/>
          <w:sz w:val="24"/>
          <w:szCs w:val="24"/>
        </w:rPr>
        <w:t xml:space="preserve">д.); </w:t>
      </w:r>
    </w:p>
    <w:p w14:paraId="016438EB" w14:textId="08B5098A" w:rsidR="004A50A4" w:rsidRPr="00326827" w:rsidRDefault="00E32B53" w:rsidP="00326827">
      <w:pPr>
        <w:pStyle w:val="-11"/>
        <w:numPr>
          <w:ilvl w:val="1"/>
          <w:numId w:val="42"/>
        </w:numPr>
        <w:spacing w:after="0" w:line="240" w:lineRule="auto"/>
        <w:ind w:hanging="417"/>
        <w:contextualSpacing w:val="0"/>
        <w:jc w:val="both"/>
        <w:rPr>
          <w:rFonts w:ascii="Times New Roman" w:hAnsi="Times New Roman"/>
          <w:sz w:val="24"/>
          <w:szCs w:val="24"/>
        </w:rPr>
      </w:pPr>
      <w:r w:rsidRPr="00C24934">
        <w:rPr>
          <w:rFonts w:ascii="Times New Roman" w:hAnsi="Times New Roman"/>
          <w:sz w:val="24"/>
          <w:szCs w:val="24"/>
        </w:rPr>
        <w:t xml:space="preserve">рекламные материалы спонсоров (партнеров, рекламодателей) Чемпионата для размещения на экипировке Хоккеистов, </w:t>
      </w:r>
      <w:r w:rsidR="00DC1406">
        <w:rPr>
          <w:rFonts w:ascii="Times New Roman" w:hAnsi="Times New Roman"/>
          <w:sz w:val="24"/>
          <w:szCs w:val="24"/>
        </w:rPr>
        <w:t>Т</w:t>
      </w:r>
      <w:r w:rsidRPr="00C24934">
        <w:rPr>
          <w:rFonts w:ascii="Times New Roman" w:hAnsi="Times New Roman"/>
          <w:sz w:val="24"/>
          <w:szCs w:val="24"/>
        </w:rPr>
        <w:t>ренеров, врачей, судей, обслуживающего персонала во время проведения Матчей и иных мероприятий КХЛ;</w:t>
      </w:r>
    </w:p>
    <w:p w14:paraId="505289A3" w14:textId="29EB58EF" w:rsidR="00E32B53" w:rsidRDefault="00E32B53" w:rsidP="00EA0C7D">
      <w:pPr>
        <w:pStyle w:val="-11"/>
        <w:numPr>
          <w:ilvl w:val="1"/>
          <w:numId w:val="42"/>
        </w:numPr>
        <w:spacing w:after="0" w:line="240" w:lineRule="auto"/>
        <w:ind w:hanging="417"/>
        <w:contextualSpacing w:val="0"/>
        <w:jc w:val="both"/>
        <w:rPr>
          <w:rFonts w:ascii="Times New Roman" w:hAnsi="Times New Roman"/>
          <w:sz w:val="24"/>
          <w:szCs w:val="24"/>
        </w:rPr>
      </w:pPr>
      <w:r w:rsidRPr="00C24934">
        <w:rPr>
          <w:rFonts w:ascii="Times New Roman" w:hAnsi="Times New Roman"/>
          <w:sz w:val="24"/>
          <w:szCs w:val="24"/>
        </w:rPr>
        <w:t>макеты рекламных материалов спонсоров (партнеров, рекламодателей) Чемпионата для размещения в программках, на интернет-сайтах Клубов;</w:t>
      </w:r>
    </w:p>
    <w:p w14:paraId="3735E556" w14:textId="42BC12D7" w:rsidR="00E32B53" w:rsidRPr="00C24934" w:rsidRDefault="00E32B53" w:rsidP="00EA0C7D">
      <w:pPr>
        <w:pStyle w:val="-11"/>
        <w:numPr>
          <w:ilvl w:val="1"/>
          <w:numId w:val="42"/>
        </w:numPr>
        <w:spacing w:after="120" w:line="240" w:lineRule="auto"/>
        <w:ind w:left="1412" w:hanging="420"/>
        <w:contextualSpacing w:val="0"/>
        <w:jc w:val="both"/>
        <w:rPr>
          <w:rFonts w:ascii="Times New Roman" w:hAnsi="Times New Roman"/>
          <w:sz w:val="24"/>
          <w:szCs w:val="24"/>
        </w:rPr>
      </w:pPr>
      <w:r>
        <w:rPr>
          <w:rFonts w:ascii="Times New Roman" w:hAnsi="Times New Roman"/>
          <w:sz w:val="24"/>
          <w:szCs w:val="24"/>
        </w:rPr>
        <w:t>промо</w:t>
      </w:r>
      <w:r w:rsidR="007B69E3">
        <w:rPr>
          <w:rFonts w:ascii="Times New Roman" w:hAnsi="Times New Roman"/>
          <w:sz w:val="24"/>
          <w:szCs w:val="24"/>
        </w:rPr>
        <w:t>-</w:t>
      </w:r>
      <w:r w:rsidRPr="00C24934">
        <w:rPr>
          <w:rFonts w:ascii="Times New Roman" w:hAnsi="Times New Roman"/>
          <w:sz w:val="24"/>
          <w:szCs w:val="24"/>
        </w:rPr>
        <w:t>материалы КХЛ для размещения в точках продажи сувенирной продукции внутри Спортсооружений во время проведения Матчей и иных мероприятий КХЛ (включая, но не ограничиваясь</w:t>
      </w:r>
      <w:r w:rsidR="007B69E3">
        <w:rPr>
          <w:rFonts w:ascii="Times New Roman" w:hAnsi="Times New Roman"/>
          <w:sz w:val="24"/>
          <w:szCs w:val="24"/>
        </w:rPr>
        <w:t>,</w:t>
      </w:r>
      <w:r w:rsidRPr="00C24934">
        <w:rPr>
          <w:rFonts w:ascii="Times New Roman" w:hAnsi="Times New Roman"/>
          <w:sz w:val="24"/>
          <w:szCs w:val="24"/>
        </w:rPr>
        <w:t xml:space="preserve"> POS-материалы для оформления витрин, выкладки товара и </w:t>
      </w:r>
      <w:r w:rsidR="007B69E3">
        <w:rPr>
          <w:rFonts w:ascii="Times New Roman" w:hAnsi="Times New Roman"/>
          <w:sz w:val="24"/>
          <w:szCs w:val="24"/>
        </w:rPr>
        <w:t>т</w:t>
      </w:r>
      <w:r w:rsidRPr="00C24934">
        <w:rPr>
          <w:rFonts w:ascii="Times New Roman" w:hAnsi="Times New Roman"/>
          <w:sz w:val="24"/>
          <w:szCs w:val="24"/>
        </w:rPr>
        <w:t>.</w:t>
      </w:r>
      <w:r w:rsidR="007B69E3">
        <w:rPr>
          <w:rFonts w:ascii="Times New Roman" w:hAnsi="Times New Roman"/>
          <w:sz w:val="24"/>
          <w:szCs w:val="24"/>
        </w:rPr>
        <w:t> п.</w:t>
      </w:r>
      <w:r w:rsidRPr="00C24934">
        <w:rPr>
          <w:rFonts w:ascii="Times New Roman" w:hAnsi="Times New Roman"/>
          <w:sz w:val="24"/>
          <w:szCs w:val="24"/>
        </w:rPr>
        <w:t>)</w:t>
      </w:r>
      <w:r w:rsidR="007B69E3">
        <w:rPr>
          <w:rFonts w:ascii="Times New Roman" w:hAnsi="Times New Roman"/>
          <w:sz w:val="24"/>
          <w:szCs w:val="24"/>
        </w:rPr>
        <w:t>.</w:t>
      </w:r>
    </w:p>
    <w:p w14:paraId="42BCDA1B" w14:textId="40F991A6" w:rsidR="00E32B53" w:rsidRPr="00F95A7C" w:rsidRDefault="00E32B53" w:rsidP="003263B5">
      <w:pPr>
        <w:numPr>
          <w:ilvl w:val="1"/>
          <w:numId w:val="2"/>
        </w:numPr>
        <w:spacing w:after="120" w:line="240" w:lineRule="auto"/>
        <w:ind w:left="992" w:hanging="567"/>
        <w:jc w:val="both"/>
        <w:rPr>
          <w:rFonts w:ascii="Times New Roman" w:hAnsi="Times New Roman"/>
          <w:sz w:val="24"/>
          <w:szCs w:val="24"/>
        </w:rPr>
      </w:pPr>
      <w:r w:rsidRPr="0029682F">
        <w:rPr>
          <w:rFonts w:ascii="Times New Roman" w:hAnsi="Times New Roman"/>
          <w:sz w:val="24"/>
          <w:szCs w:val="24"/>
        </w:rPr>
        <w:tab/>
        <w:t>Реализует самостоятельно или предоставляет права третьим лицам осуществлять торговлю любого рода товарами внутри Спортсооружений во время проведения Матчей, не содержащих символику Клуба-«хозяина»</w:t>
      </w:r>
      <w:r w:rsidR="007B69E3">
        <w:rPr>
          <w:rFonts w:ascii="Times New Roman" w:hAnsi="Times New Roman"/>
          <w:sz w:val="24"/>
          <w:szCs w:val="24"/>
        </w:rPr>
        <w:t>.</w:t>
      </w:r>
      <w:r w:rsidRPr="0029682F">
        <w:rPr>
          <w:rFonts w:ascii="Times New Roman" w:hAnsi="Times New Roman"/>
          <w:sz w:val="24"/>
          <w:szCs w:val="24"/>
        </w:rPr>
        <w:t xml:space="preserve"> </w:t>
      </w:r>
      <w:r w:rsidR="007B69E3">
        <w:rPr>
          <w:rFonts w:ascii="Times New Roman" w:hAnsi="Times New Roman"/>
          <w:sz w:val="24"/>
          <w:szCs w:val="24"/>
        </w:rPr>
        <w:t>Р</w:t>
      </w:r>
      <w:r w:rsidR="007B69E3" w:rsidRPr="0029682F">
        <w:rPr>
          <w:rFonts w:ascii="Times New Roman" w:hAnsi="Times New Roman"/>
          <w:sz w:val="24"/>
          <w:szCs w:val="24"/>
        </w:rPr>
        <w:t xml:space="preserve">еализация </w:t>
      </w:r>
      <w:r w:rsidRPr="0029682F">
        <w:rPr>
          <w:rFonts w:ascii="Times New Roman" w:hAnsi="Times New Roman"/>
          <w:sz w:val="24"/>
          <w:szCs w:val="24"/>
        </w:rPr>
        <w:t xml:space="preserve">товаров с символикой Клуба-«хозяина» производится по согласованию с Клубом на условиях, </w:t>
      </w:r>
      <w:r w:rsidRPr="00F95A7C">
        <w:rPr>
          <w:rFonts w:ascii="Times New Roman" w:hAnsi="Times New Roman"/>
          <w:sz w:val="24"/>
          <w:szCs w:val="24"/>
        </w:rPr>
        <w:t xml:space="preserve">указанных в подпункте </w:t>
      </w:r>
      <w:r w:rsidR="00F95A7C">
        <w:rPr>
          <w:rFonts w:ascii="Times New Roman" w:hAnsi="Times New Roman"/>
          <w:sz w:val="24"/>
          <w:szCs w:val="24"/>
        </w:rPr>
        <w:t>5</w:t>
      </w:r>
      <w:r w:rsidRPr="00F95A7C">
        <w:rPr>
          <w:rFonts w:ascii="Times New Roman" w:hAnsi="Times New Roman"/>
          <w:sz w:val="24"/>
          <w:szCs w:val="24"/>
        </w:rPr>
        <w:t>.1</w:t>
      </w:r>
      <w:r w:rsidR="007B49F3" w:rsidRPr="00F95A7C">
        <w:rPr>
          <w:rFonts w:ascii="Times New Roman" w:hAnsi="Times New Roman"/>
          <w:sz w:val="24"/>
          <w:szCs w:val="24"/>
        </w:rPr>
        <w:t>0</w:t>
      </w:r>
      <w:r w:rsidRPr="00F95A7C">
        <w:rPr>
          <w:rFonts w:ascii="Times New Roman" w:hAnsi="Times New Roman"/>
          <w:sz w:val="24"/>
          <w:szCs w:val="24"/>
        </w:rPr>
        <w:t xml:space="preserve"> статьи 4 Регламента по маркетингу и коммуникациям КХЛ</w:t>
      </w:r>
      <w:r w:rsidR="007B69E3" w:rsidRPr="00F95A7C">
        <w:rPr>
          <w:rFonts w:ascii="Times New Roman" w:hAnsi="Times New Roman"/>
          <w:sz w:val="24"/>
          <w:szCs w:val="24"/>
        </w:rPr>
        <w:t>.</w:t>
      </w:r>
    </w:p>
    <w:p w14:paraId="6208092F" w14:textId="72633D33" w:rsidR="00E32B53" w:rsidRPr="007B322A" w:rsidRDefault="00E32B53" w:rsidP="003263B5">
      <w:pPr>
        <w:numPr>
          <w:ilvl w:val="1"/>
          <w:numId w:val="2"/>
        </w:numPr>
        <w:spacing w:after="120" w:line="240" w:lineRule="auto"/>
        <w:ind w:left="992" w:hanging="567"/>
        <w:jc w:val="both"/>
        <w:rPr>
          <w:rFonts w:ascii="Times New Roman" w:hAnsi="Times New Roman"/>
          <w:sz w:val="24"/>
          <w:szCs w:val="24"/>
        </w:rPr>
      </w:pPr>
      <w:r w:rsidRPr="0029682F">
        <w:rPr>
          <w:rFonts w:ascii="Times New Roman" w:hAnsi="Times New Roman"/>
          <w:sz w:val="24"/>
          <w:szCs w:val="24"/>
        </w:rPr>
        <w:tab/>
      </w:r>
      <w:r w:rsidRPr="007B322A">
        <w:rPr>
          <w:rFonts w:ascii="Times New Roman" w:hAnsi="Times New Roman"/>
          <w:sz w:val="24"/>
          <w:szCs w:val="24"/>
        </w:rPr>
        <w:t xml:space="preserve">В соответствии с Пользовательским соглашением производит и реализует товары с названием </w:t>
      </w:r>
      <w:r w:rsidR="00B40BE7" w:rsidRPr="007B322A">
        <w:rPr>
          <w:rFonts w:ascii="Times New Roman" w:hAnsi="Times New Roman"/>
          <w:sz w:val="24"/>
          <w:szCs w:val="24"/>
        </w:rPr>
        <w:t>и (или)</w:t>
      </w:r>
      <w:r w:rsidRPr="007B322A">
        <w:rPr>
          <w:rFonts w:ascii="Times New Roman" w:hAnsi="Times New Roman"/>
          <w:sz w:val="24"/>
          <w:szCs w:val="24"/>
        </w:rPr>
        <w:t xml:space="preserve"> атрибутикой Чемпионата и Клубов, указанных в подпункте 1.5 статьи 2 Регламента по маркетингу и коммуникациям КХЛ, включая сувенирную и лицензионную продукцию, а также предоставляет указанные права третьим лицам</w:t>
      </w:r>
      <w:r w:rsidR="007B69E3" w:rsidRPr="007B322A">
        <w:rPr>
          <w:rFonts w:ascii="Times New Roman" w:hAnsi="Times New Roman"/>
          <w:sz w:val="24"/>
          <w:szCs w:val="24"/>
        </w:rPr>
        <w:t>.</w:t>
      </w:r>
    </w:p>
    <w:p w14:paraId="695545EF" w14:textId="058DBAAB" w:rsidR="00E32B53" w:rsidRPr="0029682F" w:rsidRDefault="00E32B53" w:rsidP="003263B5">
      <w:pPr>
        <w:pStyle w:val="-11"/>
        <w:numPr>
          <w:ilvl w:val="1"/>
          <w:numId w:val="2"/>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 xml:space="preserve">Осуществляет контроль за использованием видео- и фотоизображений </w:t>
      </w:r>
      <w:proofErr w:type="gramStart"/>
      <w:r w:rsidRPr="0029682F">
        <w:rPr>
          <w:rFonts w:ascii="Times New Roman" w:hAnsi="Times New Roman"/>
          <w:sz w:val="24"/>
          <w:szCs w:val="24"/>
        </w:rPr>
        <w:t>Матчей  и</w:t>
      </w:r>
      <w:proofErr w:type="gramEnd"/>
      <w:r w:rsidRPr="0029682F">
        <w:rPr>
          <w:rFonts w:ascii="Times New Roman" w:hAnsi="Times New Roman"/>
          <w:sz w:val="24"/>
          <w:szCs w:val="24"/>
        </w:rPr>
        <w:t xml:space="preserve"> иных мероприятий КХЛ, включая производство, передачу и использование телевизионных и радиотрансляций, трансляций в Интернете, трансляций по каналам мобильной связи и фотосъемок Матчей и иных мероприятий КХЛ на территории любых стран мира</w:t>
      </w:r>
      <w:r w:rsidR="007B69E3">
        <w:rPr>
          <w:rFonts w:ascii="Times New Roman" w:hAnsi="Times New Roman"/>
          <w:sz w:val="24"/>
          <w:szCs w:val="24"/>
        </w:rPr>
        <w:t>.</w:t>
      </w:r>
    </w:p>
    <w:p w14:paraId="0768D751" w14:textId="3BF01707" w:rsidR="00E32B53" w:rsidRDefault="00E32B53" w:rsidP="003263B5">
      <w:pPr>
        <w:pStyle w:val="-11"/>
        <w:numPr>
          <w:ilvl w:val="1"/>
          <w:numId w:val="2"/>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 xml:space="preserve">Предоставляет разрешения на использование Матчей, Чемпионата в целом, товарных знаков и </w:t>
      </w:r>
      <w:proofErr w:type="gramStart"/>
      <w:r w:rsidRPr="0029682F">
        <w:rPr>
          <w:rFonts w:ascii="Times New Roman" w:hAnsi="Times New Roman"/>
          <w:sz w:val="24"/>
          <w:szCs w:val="24"/>
        </w:rPr>
        <w:t>иных</w:t>
      </w:r>
      <w:r w:rsidR="00312BF2">
        <w:rPr>
          <w:rFonts w:ascii="Times New Roman" w:hAnsi="Times New Roman"/>
          <w:sz w:val="24"/>
          <w:szCs w:val="24"/>
        </w:rPr>
        <w:t xml:space="preserve"> </w:t>
      </w:r>
      <w:r w:rsidRPr="0029682F">
        <w:rPr>
          <w:rFonts w:ascii="Times New Roman" w:hAnsi="Times New Roman"/>
          <w:sz w:val="24"/>
          <w:szCs w:val="24"/>
        </w:rPr>
        <w:t>обозначений</w:t>
      </w:r>
      <w:proofErr w:type="gramEnd"/>
      <w:r w:rsidRPr="0029682F">
        <w:rPr>
          <w:rFonts w:ascii="Times New Roman" w:hAnsi="Times New Roman"/>
          <w:sz w:val="24"/>
          <w:szCs w:val="24"/>
        </w:rPr>
        <w:t xml:space="preserve"> и средств индивидуализации Клубов, изображений Хоккеистов, </w:t>
      </w:r>
      <w:r w:rsidR="00DC1406">
        <w:rPr>
          <w:rFonts w:ascii="Times New Roman" w:hAnsi="Times New Roman"/>
          <w:sz w:val="24"/>
          <w:szCs w:val="24"/>
        </w:rPr>
        <w:t>Т</w:t>
      </w:r>
      <w:r w:rsidRPr="0029682F">
        <w:rPr>
          <w:rFonts w:ascii="Times New Roman" w:hAnsi="Times New Roman"/>
          <w:sz w:val="24"/>
          <w:szCs w:val="24"/>
        </w:rPr>
        <w:t>ренеров, врачей, руководителей и иных должностных лиц и специалистов Клубов</w:t>
      </w:r>
      <w:r w:rsidR="001108D6">
        <w:rPr>
          <w:rFonts w:ascii="Times New Roman" w:hAnsi="Times New Roman"/>
          <w:sz w:val="24"/>
          <w:szCs w:val="24"/>
        </w:rPr>
        <w:t xml:space="preserve">, </w:t>
      </w:r>
      <w:r w:rsidR="001108D6" w:rsidRPr="001108D6">
        <w:rPr>
          <w:rFonts w:ascii="Times New Roman" w:hAnsi="Times New Roman"/>
          <w:sz w:val="24"/>
          <w:szCs w:val="24"/>
        </w:rPr>
        <w:t>статистических баз данных Матчей и матчей в рамках иных мероприятий КХЛ</w:t>
      </w:r>
      <w:r w:rsidRPr="0029682F">
        <w:rPr>
          <w:rFonts w:ascii="Times New Roman" w:hAnsi="Times New Roman"/>
          <w:sz w:val="24"/>
          <w:szCs w:val="24"/>
        </w:rPr>
        <w:t xml:space="preserve"> для создания игровых технологий, в том числе для создания компьютерных игр, мобильных приложений и т.п.</w:t>
      </w:r>
    </w:p>
    <w:p w14:paraId="42F10901" w14:textId="31AA3FAF" w:rsidR="00E32B53" w:rsidRDefault="00E32B53" w:rsidP="00531E5A">
      <w:pPr>
        <w:pStyle w:val="-11"/>
        <w:numPr>
          <w:ilvl w:val="1"/>
          <w:numId w:val="2"/>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Присваивает официальные статусы, титулы и иные коммерческие обозначения спонсорам (партнерам, рекламодателям) Чемпионата и иных мероприятий КХЛ</w:t>
      </w:r>
      <w:r w:rsidR="007B69E3">
        <w:rPr>
          <w:rFonts w:ascii="Times New Roman" w:hAnsi="Times New Roman"/>
          <w:sz w:val="24"/>
          <w:szCs w:val="24"/>
        </w:rPr>
        <w:t>.</w:t>
      </w:r>
    </w:p>
    <w:p w14:paraId="33F350BE" w14:textId="4B718500" w:rsidR="00E32B53" w:rsidRPr="0029682F" w:rsidRDefault="00E32B53" w:rsidP="003263B5">
      <w:pPr>
        <w:pStyle w:val="-11"/>
        <w:numPr>
          <w:ilvl w:val="1"/>
          <w:numId w:val="2"/>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Осуществляет деятельность в области популяризации Чемпионата, КХЛ, Клубов и хоккея в целом путем осуществления рекламной, выставочной, просветительской деятельности, сотрудничества со СМИ, а также издательской и вещательной деятельности, информационного наполнения официального интернет-сайта КХЛ и др.</w:t>
      </w:r>
    </w:p>
    <w:p w14:paraId="186D59A6" w14:textId="4C395A5C" w:rsidR="00E32B53" w:rsidRPr="0029682F" w:rsidRDefault="00E32B53" w:rsidP="003263B5">
      <w:pPr>
        <w:pStyle w:val="-11"/>
        <w:numPr>
          <w:ilvl w:val="1"/>
          <w:numId w:val="2"/>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Осуществляет внешнюю и внутреннюю коммуникацию, освещая Чемпионат, деятельность КХЛ и Клубов в средствах массовой информации</w:t>
      </w:r>
      <w:r w:rsidR="007B69E3">
        <w:rPr>
          <w:rFonts w:ascii="Times New Roman" w:hAnsi="Times New Roman"/>
          <w:sz w:val="24"/>
          <w:szCs w:val="24"/>
        </w:rPr>
        <w:t>.</w:t>
      </w:r>
    </w:p>
    <w:p w14:paraId="3614F9DD" w14:textId="4F4C4E11" w:rsidR="00E32B53" w:rsidRPr="0029682F" w:rsidRDefault="00E32B53" w:rsidP="003263B5">
      <w:pPr>
        <w:pStyle w:val="-11"/>
        <w:numPr>
          <w:ilvl w:val="1"/>
          <w:numId w:val="2"/>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lastRenderedPageBreak/>
        <w:tab/>
        <w:t>Осуществляет международную деятельность, направленную на развитие и поддержание контактов с зарубежными организациями, проводящими хоккейные соревнования с участием Клубов, а также оказывает помощь Клубам в переговорах с зарубежными организациями</w:t>
      </w:r>
      <w:r w:rsidR="007B69E3">
        <w:rPr>
          <w:rFonts w:ascii="Times New Roman" w:hAnsi="Times New Roman"/>
          <w:sz w:val="24"/>
          <w:szCs w:val="24"/>
        </w:rPr>
        <w:t>.</w:t>
      </w:r>
    </w:p>
    <w:p w14:paraId="5DC274D7" w14:textId="77777777" w:rsidR="00E32B53" w:rsidRDefault="00E32B53" w:rsidP="003263B5">
      <w:pPr>
        <w:pStyle w:val="-11"/>
        <w:numPr>
          <w:ilvl w:val="1"/>
          <w:numId w:val="2"/>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 xml:space="preserve">ООО «КХЛ» как организатор Чемпионата несет расходы на выплаты, осуществляемые в пользу Клубов при распределении доходов от реализации </w:t>
      </w:r>
      <w:r>
        <w:rPr>
          <w:rFonts w:ascii="Times New Roman" w:hAnsi="Times New Roman"/>
          <w:sz w:val="24"/>
          <w:szCs w:val="24"/>
        </w:rPr>
        <w:t>коммерческих и вещательных</w:t>
      </w:r>
      <w:r w:rsidRPr="0029682F">
        <w:rPr>
          <w:rFonts w:ascii="Times New Roman" w:hAnsi="Times New Roman"/>
          <w:sz w:val="24"/>
          <w:szCs w:val="24"/>
        </w:rPr>
        <w:t xml:space="preserve"> прав на Чемпионат. </w:t>
      </w:r>
      <w:r>
        <w:rPr>
          <w:rFonts w:ascii="Times New Roman" w:hAnsi="Times New Roman"/>
          <w:sz w:val="24"/>
          <w:szCs w:val="24"/>
        </w:rPr>
        <w:t xml:space="preserve">Порядок и размер </w:t>
      </w:r>
      <w:r w:rsidRPr="0029682F">
        <w:rPr>
          <w:rFonts w:ascii="Times New Roman" w:hAnsi="Times New Roman"/>
          <w:sz w:val="24"/>
          <w:szCs w:val="24"/>
        </w:rPr>
        <w:t xml:space="preserve">выплат определяется Советом </w:t>
      </w:r>
      <w:r w:rsidRPr="000D6B55">
        <w:rPr>
          <w:rFonts w:ascii="Times New Roman" w:hAnsi="Times New Roman"/>
          <w:sz w:val="24"/>
          <w:szCs w:val="24"/>
        </w:rPr>
        <w:t>директоров ООО «КХЛ». В случае систематического нарушения в течение сезона Клубом-«хозяином» требований по освещенности, установленных статьей 3 Технического регламента КХЛ и непосредственно влияющих на качество</w:t>
      </w:r>
      <w:r w:rsidRPr="003263B5">
        <w:rPr>
          <w:rFonts w:ascii="Times New Roman" w:hAnsi="Times New Roman"/>
          <w:sz w:val="24"/>
          <w:szCs w:val="24"/>
        </w:rPr>
        <w:t xml:space="preserve"> производимых Лигой трансляций Чемпионата, Совет директоров ООО «КХЛ» вправе принять решение о невыплате такому Клубу части доходов от реализации коммерческих и вещательных прав на Чемпионат.</w:t>
      </w:r>
    </w:p>
    <w:p w14:paraId="116CC17A" w14:textId="1D26CE5E" w:rsidR="007755BF" w:rsidRDefault="007755BF" w:rsidP="003263B5">
      <w:pPr>
        <w:pStyle w:val="-11"/>
        <w:numPr>
          <w:ilvl w:val="1"/>
          <w:numId w:val="2"/>
        </w:numPr>
        <w:spacing w:after="120" w:line="240" w:lineRule="auto"/>
        <w:ind w:left="992" w:hanging="567"/>
        <w:contextualSpacing w:val="0"/>
        <w:jc w:val="both"/>
        <w:rPr>
          <w:rFonts w:ascii="Times New Roman" w:hAnsi="Times New Roman"/>
          <w:sz w:val="24"/>
          <w:szCs w:val="24"/>
        </w:rPr>
      </w:pPr>
      <w:r w:rsidRPr="007755BF">
        <w:rPr>
          <w:rFonts w:ascii="Times New Roman" w:hAnsi="Times New Roman"/>
          <w:sz w:val="24"/>
          <w:szCs w:val="24"/>
        </w:rPr>
        <w:t xml:space="preserve">Осуществляет контроль за использованием статистических баз данных Матчей </w:t>
      </w:r>
      <w:r>
        <w:rPr>
          <w:rFonts w:ascii="Times New Roman" w:hAnsi="Times New Roman"/>
          <w:sz w:val="24"/>
          <w:szCs w:val="24"/>
        </w:rPr>
        <w:t xml:space="preserve">    </w:t>
      </w:r>
      <w:r w:rsidRPr="007755BF">
        <w:rPr>
          <w:rFonts w:ascii="Times New Roman" w:hAnsi="Times New Roman"/>
          <w:sz w:val="24"/>
          <w:szCs w:val="24"/>
        </w:rPr>
        <w:t xml:space="preserve"> и матчей в рамках иных мероприятий КХЛ.</w:t>
      </w:r>
    </w:p>
    <w:p w14:paraId="674175BC" w14:textId="4EECA573"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33" w:name="_Toc416803553"/>
      <w:bookmarkStart w:id="34" w:name="_Toc55582369"/>
      <w:bookmarkStart w:id="35" w:name="_Toc55582817"/>
      <w:bookmarkStart w:id="36" w:name="_Toc55928218"/>
      <w:bookmarkStart w:id="37" w:name="_Toc72109412"/>
      <w:bookmarkStart w:id="38" w:name="_Toc102673383"/>
      <w:r w:rsidRPr="0029682F">
        <w:rPr>
          <w:rFonts w:ascii="Times New Roman" w:hAnsi="Times New Roman"/>
          <w:color w:val="auto"/>
          <w:sz w:val="24"/>
          <w:szCs w:val="24"/>
        </w:rPr>
        <w:t xml:space="preserve">Статья 3. </w:t>
      </w:r>
      <w:r w:rsidRPr="0029682F">
        <w:rPr>
          <w:rFonts w:ascii="Times New Roman" w:hAnsi="Times New Roman"/>
          <w:color w:val="auto"/>
          <w:sz w:val="24"/>
          <w:szCs w:val="24"/>
        </w:rPr>
        <w:tab/>
        <w:t>Права Клубов</w:t>
      </w:r>
      <w:bookmarkEnd w:id="33"/>
      <w:bookmarkEnd w:id="34"/>
      <w:bookmarkEnd w:id="35"/>
      <w:bookmarkEnd w:id="36"/>
      <w:bookmarkEnd w:id="37"/>
      <w:bookmarkEnd w:id="38"/>
    </w:p>
    <w:p w14:paraId="554EA21C" w14:textId="7E1A8794" w:rsidR="00E32B53" w:rsidRDefault="00E32B53" w:rsidP="00EA0C7D">
      <w:pPr>
        <w:pStyle w:val="-11"/>
        <w:numPr>
          <w:ilvl w:val="0"/>
          <w:numId w:val="43"/>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 xml:space="preserve">Клубы могут использовать часть прав на Чемпионат, в том числе в коммерческих целях, в порядке и на условиях, предусмотренных Регламентом, «Договором об участии в Чемпионате» и Соглашением о распределении рекламного пространства. Использование товарных знаков КХЛ </w:t>
      </w:r>
      <w:r w:rsidR="00B40BE7">
        <w:rPr>
          <w:rFonts w:ascii="Times New Roman" w:hAnsi="Times New Roman"/>
          <w:sz w:val="24"/>
          <w:szCs w:val="24"/>
        </w:rPr>
        <w:t>и (или)</w:t>
      </w:r>
      <w:r w:rsidRPr="0029682F">
        <w:rPr>
          <w:rFonts w:ascii="Times New Roman" w:hAnsi="Times New Roman"/>
          <w:sz w:val="24"/>
          <w:szCs w:val="24"/>
        </w:rPr>
        <w:t xml:space="preserve"> символики Чемпионата без согласия КХЛ в случаях, не связанных с проведением «домашних» Матчей</w:t>
      </w:r>
      <w:r>
        <w:rPr>
          <w:rFonts w:ascii="Times New Roman" w:hAnsi="Times New Roman"/>
          <w:sz w:val="24"/>
          <w:szCs w:val="24"/>
        </w:rPr>
        <w:t>,</w:t>
      </w:r>
      <w:r w:rsidRPr="00787BA4">
        <w:rPr>
          <w:rFonts w:ascii="Times New Roman" w:hAnsi="Times New Roman"/>
          <w:sz w:val="24"/>
          <w:szCs w:val="24"/>
        </w:rPr>
        <w:t xml:space="preserve"> или без подписанного между КХЛ и Клубом Пользовательского соглашения</w:t>
      </w:r>
      <w:r w:rsidRPr="0029682F">
        <w:rPr>
          <w:rFonts w:ascii="Times New Roman" w:hAnsi="Times New Roman"/>
          <w:sz w:val="24"/>
          <w:szCs w:val="24"/>
        </w:rPr>
        <w:t xml:space="preserve"> недопустимо и будет квалифицировано в соответствии с гражданским, административным и уголовным законодательством Российской Федерации</w:t>
      </w:r>
      <w:r w:rsidR="007B69E3">
        <w:rPr>
          <w:rFonts w:ascii="Times New Roman" w:hAnsi="Times New Roman"/>
          <w:sz w:val="24"/>
          <w:szCs w:val="24"/>
        </w:rPr>
        <w:t>.</w:t>
      </w:r>
    </w:p>
    <w:p w14:paraId="44ADECD4" w14:textId="5AD029AE" w:rsidR="00E32B53" w:rsidRPr="008E4DC1" w:rsidRDefault="00E32B53" w:rsidP="00EA0C7D">
      <w:pPr>
        <w:pStyle w:val="-11"/>
        <w:numPr>
          <w:ilvl w:val="0"/>
          <w:numId w:val="43"/>
        </w:numPr>
        <w:spacing w:after="120" w:line="240" w:lineRule="auto"/>
        <w:ind w:left="426" w:hanging="426"/>
        <w:contextualSpacing w:val="0"/>
        <w:jc w:val="both"/>
        <w:rPr>
          <w:rFonts w:ascii="Times New Roman" w:hAnsi="Times New Roman"/>
          <w:sz w:val="24"/>
          <w:szCs w:val="24"/>
        </w:rPr>
      </w:pPr>
      <w:r w:rsidRPr="008E4DC1">
        <w:rPr>
          <w:rFonts w:ascii="Times New Roman" w:hAnsi="Times New Roman"/>
          <w:sz w:val="24"/>
          <w:szCs w:val="24"/>
        </w:rPr>
        <w:t>Клубы могут использовать логотипы и наименования других Клубов — участников КХЛ — в информационных целях в рамках проведения и анонсирования Матчей.</w:t>
      </w:r>
    </w:p>
    <w:p w14:paraId="03730049" w14:textId="7A13C9AC" w:rsidR="00E32B53" w:rsidRPr="0029682F" w:rsidRDefault="00E32B53" w:rsidP="00EA0C7D">
      <w:pPr>
        <w:pStyle w:val="-11"/>
        <w:numPr>
          <w:ilvl w:val="0"/>
          <w:numId w:val="43"/>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 xml:space="preserve">Часть прав на размещение рекламы внутри и снаружи Спортсооружений </w:t>
      </w:r>
      <w:r w:rsidR="00B40BE7">
        <w:rPr>
          <w:rFonts w:ascii="Times New Roman" w:hAnsi="Times New Roman"/>
          <w:sz w:val="24"/>
          <w:szCs w:val="24"/>
        </w:rPr>
        <w:t>и (или)</w:t>
      </w:r>
      <w:r w:rsidRPr="0029682F">
        <w:rPr>
          <w:rFonts w:ascii="Times New Roman" w:hAnsi="Times New Roman"/>
          <w:sz w:val="24"/>
          <w:szCs w:val="24"/>
        </w:rPr>
        <w:t xml:space="preserve"> </w:t>
      </w:r>
      <w:r w:rsidR="00C2411E">
        <w:rPr>
          <w:rFonts w:ascii="Times New Roman" w:hAnsi="Times New Roman"/>
          <w:sz w:val="24"/>
          <w:szCs w:val="24"/>
        </w:rPr>
        <w:t xml:space="preserve">на </w:t>
      </w:r>
      <w:r w:rsidRPr="0029682F">
        <w:rPr>
          <w:rFonts w:ascii="Times New Roman" w:hAnsi="Times New Roman"/>
          <w:sz w:val="24"/>
          <w:szCs w:val="24"/>
        </w:rPr>
        <w:t>экипировке Хоккеистов может использоваться Клубами в соответствии с Регламентом, «Договором об участии в Чемпионате» и Соглашением о распределении рекламного пространства.</w:t>
      </w:r>
    </w:p>
    <w:p w14:paraId="6DDE941C" w14:textId="2A9E991F" w:rsidR="00E32B53" w:rsidRPr="0029682F" w:rsidRDefault="00E32B53" w:rsidP="00EA0C7D">
      <w:pPr>
        <w:pStyle w:val="-11"/>
        <w:numPr>
          <w:ilvl w:val="0"/>
          <w:numId w:val="43"/>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Клуб вправе использовать рекламные возможности Спортсооружения и оборудование Спортсооружения, проводить рекламные акции, специальные маркетинговые и иные мероприятия во время проведения «домашних» Матчей в собственных целях только при наличии надлежащим образом оформленного (подписанного) с КХЛ Соглашения о распределении рекламного пространства.</w:t>
      </w:r>
    </w:p>
    <w:p w14:paraId="0EE4DABB" w14:textId="031CEC60" w:rsidR="00E32B53" w:rsidRDefault="00E32B53" w:rsidP="00EA0C7D">
      <w:pPr>
        <w:pStyle w:val="-11"/>
        <w:numPr>
          <w:ilvl w:val="0"/>
          <w:numId w:val="43"/>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 xml:space="preserve">Клуб вправе получать часть вознаграждения, полученного КХЛ от реализации объектов, </w:t>
      </w:r>
      <w:r w:rsidRPr="009071EC">
        <w:rPr>
          <w:rFonts w:ascii="Times New Roman" w:hAnsi="Times New Roman"/>
          <w:sz w:val="24"/>
          <w:szCs w:val="24"/>
        </w:rPr>
        <w:t xml:space="preserve">указанных в </w:t>
      </w:r>
      <w:r w:rsidR="00702662">
        <w:rPr>
          <w:rFonts w:ascii="Times New Roman" w:hAnsi="Times New Roman"/>
          <w:sz w:val="24"/>
          <w:szCs w:val="24"/>
        </w:rPr>
        <w:t>абзацах</w:t>
      </w:r>
      <w:r w:rsidR="00702662" w:rsidRPr="009071EC">
        <w:rPr>
          <w:rFonts w:ascii="Times New Roman" w:hAnsi="Times New Roman"/>
          <w:sz w:val="24"/>
          <w:szCs w:val="24"/>
        </w:rPr>
        <w:t xml:space="preserve"> </w:t>
      </w:r>
      <w:r w:rsidR="0059186E">
        <w:rPr>
          <w:rFonts w:ascii="Times New Roman" w:hAnsi="Times New Roman"/>
          <w:sz w:val="24"/>
          <w:szCs w:val="24"/>
        </w:rPr>
        <w:t>«</w:t>
      </w:r>
      <w:r w:rsidR="009071EC">
        <w:rPr>
          <w:rFonts w:ascii="Times New Roman" w:hAnsi="Times New Roman"/>
          <w:sz w:val="24"/>
          <w:szCs w:val="24"/>
        </w:rPr>
        <w:t>б</w:t>
      </w:r>
      <w:r w:rsidR="0059186E">
        <w:rPr>
          <w:rFonts w:ascii="Times New Roman" w:hAnsi="Times New Roman"/>
          <w:sz w:val="24"/>
          <w:szCs w:val="24"/>
        </w:rPr>
        <w:t>»</w:t>
      </w:r>
      <w:r w:rsidRPr="009071EC">
        <w:rPr>
          <w:rFonts w:ascii="Times New Roman" w:hAnsi="Times New Roman"/>
          <w:sz w:val="24"/>
          <w:szCs w:val="24"/>
        </w:rPr>
        <w:t xml:space="preserve"> и </w:t>
      </w:r>
      <w:r w:rsidR="0059186E">
        <w:rPr>
          <w:rFonts w:ascii="Times New Roman" w:hAnsi="Times New Roman"/>
          <w:sz w:val="24"/>
          <w:szCs w:val="24"/>
        </w:rPr>
        <w:t>«</w:t>
      </w:r>
      <w:r w:rsidR="009071EC">
        <w:rPr>
          <w:rFonts w:ascii="Times New Roman" w:hAnsi="Times New Roman"/>
          <w:sz w:val="24"/>
          <w:szCs w:val="24"/>
        </w:rPr>
        <w:t>в</w:t>
      </w:r>
      <w:r w:rsidR="0059186E">
        <w:rPr>
          <w:rFonts w:ascii="Times New Roman" w:hAnsi="Times New Roman"/>
          <w:sz w:val="24"/>
          <w:szCs w:val="24"/>
        </w:rPr>
        <w:t>»</w:t>
      </w:r>
      <w:r w:rsidRPr="009071EC">
        <w:rPr>
          <w:rFonts w:ascii="Times New Roman" w:hAnsi="Times New Roman"/>
          <w:sz w:val="24"/>
          <w:szCs w:val="24"/>
        </w:rPr>
        <w:t xml:space="preserve"> подпункта 1.5 </w:t>
      </w:r>
      <w:r w:rsidR="00702662">
        <w:rPr>
          <w:rFonts w:ascii="Times New Roman" w:hAnsi="Times New Roman"/>
          <w:sz w:val="24"/>
          <w:szCs w:val="24"/>
        </w:rPr>
        <w:t xml:space="preserve">пункта 1 </w:t>
      </w:r>
      <w:r w:rsidRPr="009071EC">
        <w:rPr>
          <w:rFonts w:ascii="Times New Roman" w:hAnsi="Times New Roman"/>
          <w:sz w:val="24"/>
          <w:szCs w:val="24"/>
        </w:rPr>
        <w:t>статьи 2 Регламента по маркетингу и</w:t>
      </w:r>
      <w:r w:rsidRPr="0029682F">
        <w:rPr>
          <w:rFonts w:ascii="Times New Roman" w:hAnsi="Times New Roman"/>
          <w:sz w:val="24"/>
          <w:szCs w:val="24"/>
        </w:rPr>
        <w:t xml:space="preserve"> ком</w:t>
      </w:r>
      <w:r w:rsidRPr="00787BA4">
        <w:rPr>
          <w:rFonts w:ascii="Times New Roman" w:hAnsi="Times New Roman"/>
          <w:sz w:val="24"/>
          <w:szCs w:val="24"/>
        </w:rPr>
        <w:t>муникациям КХЛ</w:t>
      </w:r>
      <w:r w:rsidRPr="0029682F">
        <w:rPr>
          <w:rFonts w:ascii="Times New Roman" w:hAnsi="Times New Roman"/>
          <w:sz w:val="24"/>
          <w:szCs w:val="24"/>
        </w:rPr>
        <w:t>, на основании Пользовательского соглашения.</w:t>
      </w:r>
    </w:p>
    <w:p w14:paraId="3C53CB1F" w14:textId="2037E34D" w:rsidR="00C2411E" w:rsidRPr="00660479" w:rsidRDefault="00E32B53" w:rsidP="00EA0C7D">
      <w:pPr>
        <w:pStyle w:val="-11"/>
        <w:numPr>
          <w:ilvl w:val="0"/>
          <w:numId w:val="43"/>
        </w:numPr>
        <w:spacing w:after="120" w:line="240" w:lineRule="auto"/>
        <w:ind w:left="426" w:hanging="426"/>
        <w:contextualSpacing w:val="0"/>
        <w:jc w:val="both"/>
        <w:rPr>
          <w:rFonts w:ascii="Times New Roman" w:hAnsi="Times New Roman"/>
          <w:sz w:val="24"/>
          <w:szCs w:val="24"/>
        </w:rPr>
      </w:pPr>
      <w:r>
        <w:rPr>
          <w:rFonts w:ascii="Times New Roman" w:hAnsi="Times New Roman"/>
          <w:sz w:val="24"/>
          <w:szCs w:val="24"/>
        </w:rPr>
        <w:t>В случае если Клуб не использует бортовое рекламное пространство и рекламное пространство на льду по причине отсутствия коммерческих партнеров или рекламодателей, Клуб вправе передать КХЛ свободные рекламные пространства для продажи с целью получения коммерческой выгоды на условиях, согласованных сторонами в отдельном договоре.</w:t>
      </w:r>
    </w:p>
    <w:p w14:paraId="62483062" w14:textId="77777777" w:rsidR="009756C9" w:rsidRPr="009A0C05" w:rsidRDefault="009756C9" w:rsidP="009756C9">
      <w:pPr>
        <w:keepNext/>
        <w:keepLines/>
        <w:spacing w:before="240" w:after="60" w:line="240" w:lineRule="auto"/>
        <w:ind w:left="1418" w:hanging="1418"/>
        <w:jc w:val="both"/>
        <w:outlineLvl w:val="1"/>
        <w:rPr>
          <w:rFonts w:ascii="Times New Roman" w:eastAsia="Times New Roman" w:hAnsi="Times New Roman" w:cs="Times New Roman"/>
          <w:b/>
          <w:bCs/>
          <w:sz w:val="24"/>
          <w:szCs w:val="24"/>
        </w:rPr>
      </w:pPr>
      <w:bookmarkStart w:id="39" w:name="_Toc416803554"/>
      <w:bookmarkStart w:id="40" w:name="_Toc55582370"/>
      <w:bookmarkStart w:id="41" w:name="_Toc55582818"/>
      <w:bookmarkStart w:id="42" w:name="_Toc55928219"/>
      <w:bookmarkStart w:id="43" w:name="_Toc72109413"/>
      <w:bookmarkStart w:id="44" w:name="_Toc102673384"/>
      <w:r w:rsidRPr="009A0C05">
        <w:rPr>
          <w:rFonts w:ascii="Times New Roman" w:eastAsia="Times New Roman" w:hAnsi="Times New Roman" w:cs="Times New Roman"/>
          <w:b/>
          <w:bCs/>
          <w:sz w:val="24"/>
          <w:szCs w:val="24"/>
        </w:rPr>
        <w:t xml:space="preserve">Статья 4. </w:t>
      </w:r>
      <w:r w:rsidRPr="009A0C05">
        <w:rPr>
          <w:rFonts w:ascii="Times New Roman" w:eastAsia="Times New Roman" w:hAnsi="Times New Roman" w:cs="Times New Roman"/>
          <w:b/>
          <w:bCs/>
          <w:sz w:val="24"/>
          <w:szCs w:val="24"/>
        </w:rPr>
        <w:tab/>
        <w:t>Обязанности Клуба</w:t>
      </w:r>
      <w:bookmarkEnd w:id="39"/>
      <w:bookmarkEnd w:id="40"/>
      <w:bookmarkEnd w:id="41"/>
      <w:bookmarkEnd w:id="42"/>
      <w:bookmarkEnd w:id="43"/>
      <w:bookmarkEnd w:id="44"/>
    </w:p>
    <w:p w14:paraId="6060975B" w14:textId="5516F1B9" w:rsidR="00F57ABB" w:rsidRDefault="00F57ABB" w:rsidP="009756C9">
      <w:pPr>
        <w:numPr>
          <w:ilvl w:val="0"/>
          <w:numId w:val="45"/>
        </w:numPr>
        <w:spacing w:after="120" w:line="240" w:lineRule="auto"/>
        <w:ind w:left="426" w:hanging="426"/>
        <w:jc w:val="both"/>
        <w:rPr>
          <w:rFonts w:ascii="Times New Roman" w:eastAsia="Calibri" w:hAnsi="Times New Roman" w:cs="Times New Roman"/>
          <w:sz w:val="24"/>
          <w:szCs w:val="24"/>
        </w:rPr>
      </w:pPr>
      <w:r w:rsidRPr="00F57ABB">
        <w:rPr>
          <w:rFonts w:ascii="Times New Roman" w:eastAsia="Calibri" w:hAnsi="Times New Roman" w:cs="Times New Roman"/>
          <w:sz w:val="24"/>
          <w:szCs w:val="24"/>
        </w:rPr>
        <w:t>Клуб обязан иметь среднесрочную Коммерческую стратегию клуба</w:t>
      </w:r>
      <w:r w:rsidR="00754703">
        <w:rPr>
          <w:rFonts w:ascii="Times New Roman" w:eastAsia="Calibri" w:hAnsi="Times New Roman" w:cs="Times New Roman"/>
          <w:sz w:val="24"/>
          <w:szCs w:val="24"/>
        </w:rPr>
        <w:t xml:space="preserve"> </w:t>
      </w:r>
      <w:r w:rsidR="00754703" w:rsidRPr="00754703">
        <w:rPr>
          <w:rFonts w:ascii="Times New Roman" w:eastAsia="Calibri" w:hAnsi="Times New Roman" w:cs="Times New Roman"/>
          <w:sz w:val="24"/>
          <w:szCs w:val="24"/>
        </w:rPr>
        <w:t>в части касающейся деятельности Клуба в Чемпионатах КХЛ, МХЛ, ЖХЛ</w:t>
      </w:r>
      <w:r w:rsidRPr="00754703">
        <w:rPr>
          <w:rFonts w:ascii="Times New Roman" w:eastAsia="Calibri" w:hAnsi="Times New Roman" w:cs="Times New Roman"/>
          <w:sz w:val="24"/>
          <w:szCs w:val="24"/>
        </w:rPr>
        <w:t>, утв</w:t>
      </w:r>
      <w:r w:rsidRPr="00F57ABB">
        <w:rPr>
          <w:rFonts w:ascii="Times New Roman" w:eastAsia="Calibri" w:hAnsi="Times New Roman" w:cs="Times New Roman"/>
          <w:sz w:val="24"/>
          <w:szCs w:val="24"/>
        </w:rPr>
        <w:t>ержденную органом управления Клуба сроком не менее чем на 3 (три) сезона</w:t>
      </w:r>
      <w:r w:rsidR="00910838">
        <w:rPr>
          <w:rFonts w:ascii="Times New Roman" w:eastAsia="Calibri" w:hAnsi="Times New Roman" w:cs="Times New Roman"/>
          <w:sz w:val="24"/>
          <w:szCs w:val="24"/>
        </w:rPr>
        <w:t xml:space="preserve"> </w:t>
      </w:r>
      <w:r w:rsidR="00910838" w:rsidRPr="00910838">
        <w:rPr>
          <w:rFonts w:ascii="Times New Roman" w:eastAsia="Calibri" w:hAnsi="Times New Roman" w:cs="Times New Roman"/>
          <w:sz w:val="24"/>
          <w:szCs w:val="24"/>
        </w:rPr>
        <w:t>начиная с сезона 2022/2023 годов</w:t>
      </w:r>
      <w:r w:rsidRPr="00F57ABB">
        <w:rPr>
          <w:rFonts w:ascii="Times New Roman" w:eastAsia="Calibri" w:hAnsi="Times New Roman" w:cs="Times New Roman"/>
          <w:sz w:val="24"/>
          <w:szCs w:val="24"/>
        </w:rPr>
        <w:t>, реализовывать ее и ежегодно обновлять.</w:t>
      </w:r>
    </w:p>
    <w:p w14:paraId="067513AB" w14:textId="77777777" w:rsidR="009756C9" w:rsidRPr="009A0C05"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lastRenderedPageBreak/>
        <w:t>Клуб обязан не позднее 15 дней до начала Чемпионата подписать и представить в КХЛ Соглашение о распределении рекламного пространства, а также Пользовательское соглашение об использовании объектов, указанных в подпункте 1.3 статьи 2 Правового регламента КХЛ, для целей распределения прибыли.</w:t>
      </w:r>
    </w:p>
    <w:p w14:paraId="54804875" w14:textId="77777777" w:rsidR="009756C9" w:rsidRPr="009A0C05"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Клуб обязан в своей работе руководствоваться следующими документами:</w:t>
      </w:r>
    </w:p>
    <w:p w14:paraId="58689954" w14:textId="77777777" w:rsidR="009756C9" w:rsidRPr="009A0C05" w:rsidRDefault="009756C9" w:rsidP="009756C9">
      <w:pPr>
        <w:widowControl w:val="0"/>
        <w:numPr>
          <w:ilvl w:val="0"/>
          <w:numId w:val="44"/>
        </w:numPr>
        <w:suppressAutoHyphens/>
        <w:autoSpaceDE w:val="0"/>
        <w:autoSpaceDN w:val="0"/>
        <w:adjustRightInd w:val="0"/>
        <w:spacing w:after="0" w:line="240" w:lineRule="auto"/>
        <w:ind w:left="993" w:hanging="567"/>
        <w:jc w:val="both"/>
        <w:textAlignment w:val="center"/>
        <w:rPr>
          <w:rFonts w:ascii="Times New Roman" w:eastAsia="Times New Roman" w:hAnsi="Times New Roman" w:cs="Times New Roman"/>
          <w:iCs/>
          <w:color w:val="000000"/>
          <w:sz w:val="24"/>
          <w:szCs w:val="24"/>
          <w:lang w:eastAsia="ru-RU"/>
        </w:rPr>
      </w:pPr>
      <w:r w:rsidRPr="009A0C05">
        <w:rPr>
          <w:rFonts w:ascii="Times New Roman" w:eastAsia="Times New Roman" w:hAnsi="Times New Roman" w:cs="Times New Roman"/>
          <w:iCs/>
          <w:color w:val="000000"/>
          <w:sz w:val="24"/>
          <w:szCs w:val="24"/>
          <w:lang w:eastAsia="ru-RU"/>
        </w:rPr>
        <w:t>при организации и осуществлении розничной и оптовой торговли продукцией с символикой Клуба, в том числе с совместным использованием символики КХЛ и (или) официальных мероприятий КХЛ, на территории Спортсооружения и вне его — Рекомендациями КХЛ по лицензионной программе Клуба;</w:t>
      </w:r>
    </w:p>
    <w:p w14:paraId="3FCF09C7" w14:textId="77777777" w:rsidR="009756C9" w:rsidRPr="009A0C05" w:rsidRDefault="009756C9" w:rsidP="009756C9">
      <w:pPr>
        <w:widowControl w:val="0"/>
        <w:numPr>
          <w:ilvl w:val="0"/>
          <w:numId w:val="44"/>
        </w:numPr>
        <w:suppressAutoHyphens/>
        <w:autoSpaceDE w:val="0"/>
        <w:autoSpaceDN w:val="0"/>
        <w:adjustRightInd w:val="0"/>
        <w:spacing w:after="0" w:line="240" w:lineRule="auto"/>
        <w:ind w:left="993" w:hanging="567"/>
        <w:jc w:val="both"/>
        <w:textAlignment w:val="center"/>
        <w:rPr>
          <w:rFonts w:ascii="Times New Roman" w:eastAsia="Times New Roman" w:hAnsi="Times New Roman" w:cs="Times New Roman"/>
          <w:iCs/>
          <w:color w:val="000000"/>
          <w:sz w:val="24"/>
          <w:szCs w:val="24"/>
          <w:lang w:eastAsia="ru-RU"/>
        </w:rPr>
      </w:pPr>
      <w:r w:rsidRPr="009A0C05">
        <w:rPr>
          <w:rFonts w:ascii="Times New Roman" w:eastAsia="Times New Roman" w:hAnsi="Times New Roman" w:cs="Times New Roman"/>
          <w:iCs/>
          <w:color w:val="000000"/>
          <w:sz w:val="24"/>
          <w:szCs w:val="24"/>
          <w:lang w:eastAsia="ru-RU"/>
        </w:rPr>
        <w:t>при изготовлении хоккейной формы — Требованиями и рекомендациями КХЛ к дизайну и производству хоккейной формы КХЛ.</w:t>
      </w:r>
    </w:p>
    <w:p w14:paraId="767357DF" w14:textId="6E806F6A" w:rsidR="009756C9" w:rsidRDefault="009756C9" w:rsidP="004A50A4">
      <w:pPr>
        <w:numPr>
          <w:ilvl w:val="0"/>
          <w:numId w:val="45"/>
        </w:numPr>
        <w:spacing w:after="0" w:line="240" w:lineRule="auto"/>
        <w:ind w:left="425" w:hanging="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Клуб обязан иметь в штатной структуре подразделение, ответственное за работу с партнерами Клуба и спонсорами (партнерами, рекламодателями</w:t>
      </w:r>
      <w:ins w:id="45" w:author="Dmitry Revinsky" w:date="2022-02-14T11:51:00Z">
        <w:r w:rsidR="004A50A4" w:rsidRPr="004A50A4">
          <w:rPr>
            <w:rFonts w:ascii="Times New Roman" w:eastAsia="Calibri" w:hAnsi="Times New Roman" w:cs="Times New Roman"/>
            <w:iCs/>
            <w:sz w:val="24"/>
            <w:szCs w:val="24"/>
          </w:rPr>
          <w:t>, лицензиатами</w:t>
        </w:r>
      </w:ins>
      <w:r w:rsidRPr="009A0C05">
        <w:rPr>
          <w:rFonts w:ascii="Times New Roman" w:eastAsia="Calibri" w:hAnsi="Times New Roman" w:cs="Times New Roman"/>
          <w:sz w:val="24"/>
          <w:szCs w:val="24"/>
        </w:rPr>
        <w:t>) КХЛ, за размещение рекламы на Спортсооружении, экипировке, оборудовании, интернет-сайте и полиграфической продукции.</w:t>
      </w:r>
    </w:p>
    <w:p w14:paraId="503F3183" w14:textId="1B654B23" w:rsidR="004A50A4" w:rsidRPr="009A0C05" w:rsidRDefault="00D32864" w:rsidP="004A50A4">
      <w:pPr>
        <w:spacing w:after="0" w:line="240" w:lineRule="auto"/>
        <w:ind w:left="425"/>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66610999" w14:textId="3292BD5F" w:rsidR="009756C9" w:rsidRDefault="009756C9" w:rsidP="004A50A4">
      <w:pPr>
        <w:widowControl w:val="0"/>
        <w:numPr>
          <w:ilvl w:val="0"/>
          <w:numId w:val="45"/>
        </w:numPr>
        <w:autoSpaceDE w:val="0"/>
        <w:autoSpaceDN w:val="0"/>
        <w:adjustRightInd w:val="0"/>
        <w:spacing w:after="0" w:line="240" w:lineRule="auto"/>
        <w:ind w:left="425" w:hanging="426"/>
        <w:jc w:val="both"/>
        <w:textAlignment w:val="center"/>
        <w:rPr>
          <w:rFonts w:ascii="Times New Roman" w:eastAsia="Calibri" w:hAnsi="Times New Roman" w:cs="Times New Roman"/>
          <w:sz w:val="24"/>
          <w:szCs w:val="24"/>
        </w:rPr>
      </w:pPr>
      <w:r w:rsidRPr="00092F09">
        <w:rPr>
          <w:rFonts w:ascii="Times New Roman" w:eastAsia="Calibri" w:hAnsi="Times New Roman" w:cs="Times New Roman"/>
          <w:sz w:val="24"/>
          <w:szCs w:val="24"/>
        </w:rPr>
        <w:t>Клуб обязан в целях популяризации хоккея среди широкого круга лиц обеспечивать наличие согласий от своих спонсоров (партнеров, рекламодателей</w:t>
      </w:r>
      <w:ins w:id="46" w:author="Dmitry Revinsky" w:date="2022-02-14T11:51:00Z">
        <w:r w:rsidR="004A50A4" w:rsidRPr="004A50A4">
          <w:rPr>
            <w:rFonts w:ascii="Times New Roman" w:eastAsia="Calibri" w:hAnsi="Times New Roman" w:cs="Times New Roman"/>
            <w:iCs/>
            <w:sz w:val="24"/>
            <w:szCs w:val="24"/>
          </w:rPr>
          <w:t>, лицензиатов</w:t>
        </w:r>
      </w:ins>
      <w:r w:rsidRPr="00092F09">
        <w:rPr>
          <w:rFonts w:ascii="Times New Roman" w:eastAsia="Calibri" w:hAnsi="Times New Roman" w:cs="Times New Roman"/>
          <w:sz w:val="24"/>
          <w:szCs w:val="24"/>
        </w:rPr>
        <w:t>) на использование их средств индивидуализации, вошедших в кадры видео- и фотоизображений Матчей и иных мероприятий КХЛ, КХЛ и третьими лицами в составе кинопродукции, включая любые ее фрагменты.</w:t>
      </w:r>
    </w:p>
    <w:p w14:paraId="4277AA99" w14:textId="367371F4" w:rsidR="004A50A4" w:rsidRPr="00092F09" w:rsidRDefault="00D32864" w:rsidP="004A50A4">
      <w:pPr>
        <w:widowControl w:val="0"/>
        <w:autoSpaceDE w:val="0"/>
        <w:autoSpaceDN w:val="0"/>
        <w:adjustRightInd w:val="0"/>
        <w:spacing w:after="0" w:line="240" w:lineRule="auto"/>
        <w:ind w:left="425"/>
        <w:jc w:val="both"/>
        <w:textAlignment w:val="center"/>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33BA3149" w14:textId="77777777" w:rsidR="009756C9"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В период проведения Чемпионата КХЛ Клуб обязан:</w:t>
      </w:r>
    </w:p>
    <w:p w14:paraId="1799EB4E" w14:textId="28FD5A63" w:rsidR="007C17FE" w:rsidRDefault="007C17FE" w:rsidP="007C17FE">
      <w:pPr>
        <w:pStyle w:val="af0"/>
        <w:numPr>
          <w:ilvl w:val="0"/>
          <w:numId w:val="197"/>
        </w:numPr>
        <w:spacing w:after="120" w:line="240" w:lineRule="auto"/>
        <w:ind w:left="993" w:hanging="567"/>
        <w:contextualSpacing/>
        <w:jc w:val="both"/>
        <w:rPr>
          <w:rFonts w:ascii="Times New Roman" w:hAnsi="Times New Roman"/>
          <w:sz w:val="24"/>
          <w:szCs w:val="24"/>
        </w:rPr>
      </w:pPr>
      <w:r w:rsidRPr="007C17FE">
        <w:rPr>
          <w:rFonts w:ascii="Times New Roman" w:hAnsi="Times New Roman"/>
          <w:sz w:val="24"/>
          <w:szCs w:val="24"/>
        </w:rPr>
        <w:t xml:space="preserve">Не иметь действующих договоров с компаниями, имеющими пересечения по зарезервированным за КХЛ товарным категориям </w:t>
      </w:r>
      <w:bookmarkStart w:id="47" w:name="_Hlk80651721"/>
      <w:r w:rsidRPr="007C17FE">
        <w:rPr>
          <w:rFonts w:ascii="Times New Roman" w:hAnsi="Times New Roman"/>
          <w:sz w:val="24"/>
          <w:szCs w:val="24"/>
        </w:rPr>
        <w:t>в нарушение установленных КХЛ условий эксклюзивности спонсоров (партнеров, рекламодателей</w:t>
      </w:r>
      <w:ins w:id="48" w:author="Dmitry Revinsky" w:date="2022-02-14T11:51:00Z">
        <w:r w:rsidR="004A50A4" w:rsidRPr="004A50A4">
          <w:rPr>
            <w:rFonts w:ascii="Times New Roman" w:hAnsi="Times New Roman"/>
            <w:iCs/>
            <w:sz w:val="24"/>
            <w:szCs w:val="24"/>
          </w:rPr>
          <w:t>, лицензиатов</w:t>
        </w:r>
      </w:ins>
      <w:r w:rsidRPr="007C17FE">
        <w:rPr>
          <w:rFonts w:ascii="Times New Roman" w:hAnsi="Times New Roman"/>
          <w:sz w:val="24"/>
          <w:szCs w:val="24"/>
        </w:rPr>
        <w:t xml:space="preserve">) </w:t>
      </w:r>
      <w:bookmarkEnd w:id="47"/>
      <w:r w:rsidRPr="007C17FE">
        <w:rPr>
          <w:rFonts w:ascii="Times New Roman" w:hAnsi="Times New Roman"/>
          <w:sz w:val="24"/>
          <w:szCs w:val="24"/>
        </w:rPr>
        <w:t>Чемпионата, условия которых предполагают предоставление таким компаниям права прямо или косвенно ассоциироваться с Клубом.</w:t>
      </w:r>
    </w:p>
    <w:p w14:paraId="11B466CA" w14:textId="3799E852" w:rsidR="007C17FE" w:rsidRPr="007C17FE" w:rsidRDefault="00D32864" w:rsidP="007C17FE">
      <w:pPr>
        <w:pStyle w:val="af0"/>
        <w:spacing w:after="120" w:line="240" w:lineRule="auto"/>
        <w:ind w:left="993"/>
        <w:contextualSpacing/>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1DFB8BE1" w14:textId="329FA448" w:rsidR="009756C9" w:rsidRPr="003177DB" w:rsidRDefault="003177DB" w:rsidP="003177DB">
      <w:pPr>
        <w:pStyle w:val="af0"/>
        <w:numPr>
          <w:ilvl w:val="0"/>
          <w:numId w:val="197"/>
        </w:numPr>
        <w:spacing w:after="120" w:line="240" w:lineRule="auto"/>
        <w:ind w:left="993" w:hanging="567"/>
        <w:contextualSpacing/>
        <w:jc w:val="both"/>
        <w:rPr>
          <w:rFonts w:ascii="Times New Roman" w:hAnsi="Times New Roman"/>
          <w:sz w:val="24"/>
          <w:szCs w:val="24"/>
        </w:rPr>
      </w:pPr>
      <w:r w:rsidRPr="003177DB">
        <w:rPr>
          <w:rFonts w:ascii="Times New Roman" w:hAnsi="Times New Roman"/>
          <w:sz w:val="24"/>
          <w:szCs w:val="24"/>
        </w:rPr>
        <w:t>Не допускать размещения каких-либо аудио-, видео-, печатных и иных рекламных материалов спонсоров (партнеров, рекламодателей) Клуба и (или) третьих лиц, имеющих пересечения по зарезервированным за КХЛ товарным категориям в нарушение установленных КХЛ условий эксклюзивности спонсоров (партнеров, рекламодателей) Чемпионата, а также размещения такими спонсорами</w:t>
      </w:r>
      <w:r w:rsidR="003C3381">
        <w:rPr>
          <w:rFonts w:ascii="Times New Roman" w:hAnsi="Times New Roman"/>
          <w:sz w:val="24"/>
          <w:szCs w:val="24"/>
        </w:rPr>
        <w:t xml:space="preserve"> </w:t>
      </w:r>
      <w:ins w:id="49" w:author="Dmitry Revinsky" w:date="2022-02-14T11:56:00Z">
        <w:r w:rsidR="003C3381" w:rsidRPr="003C3381">
          <w:rPr>
            <w:rFonts w:ascii="Times New Roman" w:hAnsi="Times New Roman"/>
            <w:iCs/>
            <w:sz w:val="24"/>
            <w:szCs w:val="24"/>
          </w:rPr>
          <w:t>(партнерами, рекламодателями)</w:t>
        </w:r>
      </w:ins>
      <w:r w:rsidRPr="003177DB">
        <w:rPr>
          <w:rFonts w:ascii="Times New Roman" w:hAnsi="Times New Roman"/>
          <w:sz w:val="24"/>
          <w:szCs w:val="24"/>
        </w:rPr>
        <w:t xml:space="preserve"> и (или) третьими лицами рекламных материалов, ассоциирующих их с Клубом, на следующих рекламных носителях:</w:t>
      </w:r>
    </w:p>
    <w:p w14:paraId="5631FD78" w14:textId="77777777" w:rsidR="009756C9" w:rsidRPr="00905387" w:rsidRDefault="009756C9" w:rsidP="009756C9">
      <w:pPr>
        <w:pStyle w:val="af0"/>
        <w:numPr>
          <w:ilvl w:val="2"/>
          <w:numId w:val="196"/>
        </w:numPr>
        <w:spacing w:after="0" w:line="240" w:lineRule="auto"/>
        <w:contextualSpacing/>
        <w:jc w:val="both"/>
        <w:rPr>
          <w:rFonts w:ascii="Times New Roman" w:hAnsi="Times New Roman"/>
          <w:sz w:val="24"/>
          <w:szCs w:val="24"/>
        </w:rPr>
      </w:pPr>
      <w:r w:rsidRPr="00905387">
        <w:rPr>
          <w:rFonts w:ascii="Times New Roman" w:hAnsi="Times New Roman"/>
          <w:sz w:val="24"/>
          <w:szCs w:val="24"/>
        </w:rPr>
        <w:t>на форме Хоккеистов;</w:t>
      </w:r>
    </w:p>
    <w:p w14:paraId="56D5D06A" w14:textId="3EDFF5BC" w:rsidR="009756C9" w:rsidRPr="00905387" w:rsidRDefault="009756C9" w:rsidP="009756C9">
      <w:pPr>
        <w:pStyle w:val="af0"/>
        <w:numPr>
          <w:ilvl w:val="2"/>
          <w:numId w:val="196"/>
        </w:numPr>
        <w:spacing w:after="0" w:line="240" w:lineRule="auto"/>
        <w:contextualSpacing/>
        <w:jc w:val="both"/>
        <w:rPr>
          <w:rFonts w:ascii="Times New Roman" w:hAnsi="Times New Roman"/>
          <w:sz w:val="24"/>
          <w:szCs w:val="24"/>
        </w:rPr>
      </w:pPr>
      <w:r w:rsidRPr="00905387">
        <w:rPr>
          <w:rFonts w:ascii="Times New Roman" w:hAnsi="Times New Roman"/>
          <w:sz w:val="24"/>
          <w:szCs w:val="24"/>
        </w:rPr>
        <w:t>на программках к «домашним» Матчам, Абонементах, в том числе на картах с функцией Абонемента, входных и пригласительных билетах, пропусках на автотранспорт, любой печатной продукции, распространяемой непосредственно до, после, а также во время проведения Матчей Клуба;</w:t>
      </w:r>
    </w:p>
    <w:p w14:paraId="63A95AF5" w14:textId="77777777" w:rsidR="009756C9" w:rsidRPr="00905387" w:rsidRDefault="009756C9" w:rsidP="009756C9">
      <w:pPr>
        <w:pStyle w:val="af0"/>
        <w:numPr>
          <w:ilvl w:val="2"/>
          <w:numId w:val="196"/>
        </w:numPr>
        <w:spacing w:after="0" w:line="240" w:lineRule="auto"/>
        <w:contextualSpacing/>
        <w:jc w:val="both"/>
        <w:rPr>
          <w:rFonts w:ascii="Times New Roman" w:hAnsi="Times New Roman"/>
          <w:sz w:val="24"/>
          <w:szCs w:val="24"/>
        </w:rPr>
      </w:pPr>
      <w:r w:rsidRPr="00905387">
        <w:rPr>
          <w:rFonts w:ascii="Times New Roman" w:hAnsi="Times New Roman"/>
          <w:sz w:val="24"/>
          <w:szCs w:val="24"/>
        </w:rPr>
        <w:t>на каждой странице официальных сайтов Клубов;</w:t>
      </w:r>
    </w:p>
    <w:p w14:paraId="73134AC8" w14:textId="77777777" w:rsidR="009756C9" w:rsidRPr="00905387" w:rsidRDefault="009756C9" w:rsidP="009756C9">
      <w:pPr>
        <w:pStyle w:val="af0"/>
        <w:numPr>
          <w:ilvl w:val="2"/>
          <w:numId w:val="196"/>
        </w:numPr>
        <w:spacing w:after="0" w:line="240" w:lineRule="auto"/>
        <w:contextualSpacing/>
        <w:jc w:val="both"/>
        <w:rPr>
          <w:rFonts w:ascii="Times New Roman" w:hAnsi="Times New Roman"/>
          <w:sz w:val="24"/>
          <w:szCs w:val="24"/>
        </w:rPr>
      </w:pPr>
      <w:r w:rsidRPr="00905387">
        <w:rPr>
          <w:rFonts w:ascii="Times New Roman" w:hAnsi="Times New Roman"/>
          <w:sz w:val="24"/>
          <w:szCs w:val="24"/>
        </w:rPr>
        <w:t>в официальных аккаунтах Клубов в социальных сетях;</w:t>
      </w:r>
    </w:p>
    <w:p w14:paraId="4628DC6F" w14:textId="605F2C97" w:rsidR="009756C9" w:rsidRDefault="009756C9" w:rsidP="009756C9">
      <w:pPr>
        <w:pStyle w:val="af0"/>
        <w:numPr>
          <w:ilvl w:val="2"/>
          <w:numId w:val="196"/>
        </w:numPr>
        <w:spacing w:after="120" w:line="240" w:lineRule="auto"/>
        <w:contextualSpacing/>
        <w:jc w:val="both"/>
        <w:rPr>
          <w:rFonts w:ascii="Times New Roman" w:hAnsi="Times New Roman"/>
          <w:sz w:val="24"/>
          <w:szCs w:val="24"/>
        </w:rPr>
      </w:pPr>
      <w:r w:rsidRPr="00905387">
        <w:rPr>
          <w:rFonts w:ascii="Times New Roman" w:hAnsi="Times New Roman"/>
          <w:sz w:val="24"/>
          <w:szCs w:val="24"/>
        </w:rPr>
        <w:t>в официальных мобильных приложениях Клубов</w:t>
      </w:r>
      <w:r w:rsidR="002A0E4D" w:rsidRPr="002A0E4D">
        <w:rPr>
          <w:rFonts w:ascii="Times New Roman" w:hAnsi="Times New Roman"/>
          <w:sz w:val="24"/>
          <w:szCs w:val="24"/>
        </w:rPr>
        <w:t>;</w:t>
      </w:r>
    </w:p>
    <w:p w14:paraId="289D58E1" w14:textId="3C855FA8" w:rsidR="009756C9" w:rsidRDefault="009756C9" w:rsidP="009756C9">
      <w:pPr>
        <w:pStyle w:val="af0"/>
        <w:numPr>
          <w:ilvl w:val="2"/>
          <w:numId w:val="196"/>
        </w:numPr>
        <w:spacing w:after="120" w:line="240" w:lineRule="auto"/>
        <w:contextualSpacing/>
        <w:jc w:val="both"/>
        <w:rPr>
          <w:rFonts w:ascii="Times New Roman" w:hAnsi="Times New Roman"/>
          <w:sz w:val="24"/>
          <w:szCs w:val="24"/>
        </w:rPr>
      </w:pPr>
      <w:r w:rsidRPr="000E38C5">
        <w:rPr>
          <w:rFonts w:ascii="Times New Roman" w:hAnsi="Times New Roman"/>
          <w:sz w:val="24"/>
          <w:szCs w:val="24"/>
        </w:rPr>
        <w:t xml:space="preserve">в электронных сообщениях Клуба посредством электронной коммуникации с Болельщиками (рассылках </w:t>
      </w:r>
      <w:proofErr w:type="spellStart"/>
      <w:r w:rsidRPr="000E38C5">
        <w:rPr>
          <w:rFonts w:ascii="Times New Roman" w:hAnsi="Times New Roman"/>
          <w:sz w:val="24"/>
          <w:szCs w:val="24"/>
        </w:rPr>
        <w:t>e-mail</w:t>
      </w:r>
      <w:proofErr w:type="spellEnd"/>
      <w:r w:rsidRPr="000E38C5">
        <w:rPr>
          <w:rFonts w:ascii="Times New Roman" w:hAnsi="Times New Roman"/>
          <w:sz w:val="24"/>
          <w:szCs w:val="24"/>
        </w:rPr>
        <w:t xml:space="preserve">, SMS и </w:t>
      </w:r>
      <w:proofErr w:type="gramStart"/>
      <w:r w:rsidRPr="000E38C5">
        <w:rPr>
          <w:rFonts w:ascii="Times New Roman" w:hAnsi="Times New Roman"/>
          <w:sz w:val="24"/>
          <w:szCs w:val="24"/>
        </w:rPr>
        <w:t>т.п.</w:t>
      </w:r>
      <w:proofErr w:type="gramEnd"/>
      <w:r w:rsidRPr="000E38C5">
        <w:rPr>
          <w:rFonts w:ascii="Times New Roman" w:hAnsi="Times New Roman"/>
          <w:sz w:val="24"/>
          <w:szCs w:val="24"/>
        </w:rPr>
        <w:t>)</w:t>
      </w:r>
      <w:r w:rsidR="003177DB">
        <w:rPr>
          <w:rFonts w:ascii="Times New Roman" w:hAnsi="Times New Roman"/>
          <w:sz w:val="24"/>
          <w:szCs w:val="24"/>
        </w:rPr>
        <w:t>;</w:t>
      </w:r>
    </w:p>
    <w:p w14:paraId="57F341A6" w14:textId="465D0104" w:rsidR="003177DB" w:rsidRPr="003177DB" w:rsidRDefault="003177DB" w:rsidP="009756C9">
      <w:pPr>
        <w:pStyle w:val="af0"/>
        <w:numPr>
          <w:ilvl w:val="2"/>
          <w:numId w:val="196"/>
        </w:numPr>
        <w:spacing w:after="120" w:line="240" w:lineRule="auto"/>
        <w:contextualSpacing/>
        <w:jc w:val="both"/>
        <w:rPr>
          <w:rFonts w:ascii="Times New Roman" w:hAnsi="Times New Roman"/>
          <w:sz w:val="28"/>
          <w:szCs w:val="28"/>
        </w:rPr>
      </w:pPr>
      <w:r w:rsidRPr="003177DB">
        <w:rPr>
          <w:rFonts w:ascii="Times New Roman" w:eastAsia="Times New Roman" w:hAnsi="Times New Roman"/>
          <w:sz w:val="24"/>
          <w:szCs w:val="24"/>
        </w:rPr>
        <w:t>на иных рекламных носителях, в том числе при продаже товаров, выполнении работ или оказании услуг.</w:t>
      </w:r>
    </w:p>
    <w:p w14:paraId="7C898C14" w14:textId="133EAEA9" w:rsidR="003177DB" w:rsidRPr="003177DB" w:rsidRDefault="00D32864" w:rsidP="003177DB">
      <w:pPr>
        <w:pStyle w:val="af0"/>
        <w:spacing w:after="120" w:line="240" w:lineRule="auto"/>
        <w:ind w:left="992"/>
        <w:contextualSpacing/>
        <w:jc w:val="both"/>
      </w:pPr>
      <w:r w:rsidRPr="006418C8">
        <w:rPr>
          <w:rFonts w:ascii="Times New Roman" w:hAnsi="Times New Roman"/>
          <w:i/>
          <w:iCs/>
          <w:sz w:val="24"/>
          <w:szCs w:val="24"/>
        </w:rPr>
        <w:lastRenderedPageBreak/>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37677F50" w14:textId="7625CB45" w:rsidR="009756C9" w:rsidRPr="009A0C05"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п</w:t>
      </w:r>
      <w:r w:rsidRPr="009A0C05">
        <w:rPr>
          <w:rFonts w:ascii="Times New Roman" w:eastAsia="Calibri" w:hAnsi="Times New Roman" w:cs="Times New Roman"/>
          <w:sz w:val="24"/>
          <w:szCs w:val="24"/>
        </w:rPr>
        <w:t xml:space="preserve">ри размещении надписи с точным и полным наименованием Чемпионата согласно подпункту 1.5 </w:t>
      </w:r>
      <w:r w:rsidR="002A0E4D">
        <w:rPr>
          <w:rFonts w:ascii="Times New Roman" w:eastAsia="Calibri" w:hAnsi="Times New Roman" w:cs="Times New Roman"/>
          <w:sz w:val="24"/>
          <w:szCs w:val="24"/>
        </w:rPr>
        <w:t xml:space="preserve">пункта 1 </w:t>
      </w:r>
      <w:r w:rsidRPr="009A0C05">
        <w:rPr>
          <w:rFonts w:ascii="Times New Roman" w:eastAsia="Calibri" w:hAnsi="Times New Roman" w:cs="Times New Roman"/>
          <w:sz w:val="24"/>
          <w:szCs w:val="24"/>
        </w:rPr>
        <w:t>статьи 3 Технического регламента КХЛ внутри Спортсооружения (а также при размещении снаружи Спортсооружения, в том числе на фасаде) согласовать макет таких надписей с КХЛ.</w:t>
      </w:r>
    </w:p>
    <w:p w14:paraId="188BF628" w14:textId="0EDD4899" w:rsidR="009756C9" w:rsidRDefault="009756C9" w:rsidP="00531E5A">
      <w:pPr>
        <w:numPr>
          <w:ilvl w:val="0"/>
          <w:numId w:val="45"/>
        </w:numPr>
        <w:spacing w:after="120" w:line="240" w:lineRule="auto"/>
        <w:ind w:left="425"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з</w:t>
      </w:r>
      <w:r w:rsidRPr="009A0C05">
        <w:rPr>
          <w:rFonts w:ascii="Times New Roman" w:eastAsia="Calibri" w:hAnsi="Times New Roman" w:cs="Times New Roman"/>
          <w:sz w:val="24"/>
          <w:szCs w:val="24"/>
        </w:rPr>
        <w:t xml:space="preserve">а свой счет обеспечивать надлежащий монтаж предоставленных КХЛ рекламных материалов и информации о спонсорах (партнерах, рекламодателях) Чемпионата на льду, бортах (изготовленных в соответствии с подпунктом 1.8 </w:t>
      </w:r>
      <w:r w:rsidR="00DC6DF3">
        <w:rPr>
          <w:rFonts w:ascii="Times New Roman" w:eastAsia="Calibri" w:hAnsi="Times New Roman" w:cs="Times New Roman"/>
          <w:sz w:val="24"/>
          <w:szCs w:val="24"/>
        </w:rPr>
        <w:t xml:space="preserve">пункта 1 </w:t>
      </w:r>
      <w:r w:rsidRPr="009A0C05">
        <w:rPr>
          <w:rFonts w:ascii="Times New Roman" w:eastAsia="Calibri" w:hAnsi="Times New Roman" w:cs="Times New Roman"/>
          <w:sz w:val="24"/>
          <w:szCs w:val="24"/>
        </w:rPr>
        <w:t xml:space="preserve">статьи 2 </w:t>
      </w:r>
      <w:r>
        <w:rPr>
          <w:rFonts w:ascii="Times New Roman" w:eastAsia="Calibri" w:hAnsi="Times New Roman" w:cs="Times New Roman"/>
          <w:sz w:val="24"/>
          <w:szCs w:val="24"/>
        </w:rPr>
        <w:t xml:space="preserve">настоящего </w:t>
      </w:r>
      <w:r w:rsidRPr="009A0C05">
        <w:rPr>
          <w:rFonts w:ascii="Times New Roman" w:eastAsia="Calibri" w:hAnsi="Times New Roman" w:cs="Times New Roman"/>
          <w:sz w:val="24"/>
          <w:szCs w:val="24"/>
        </w:rPr>
        <w:t>Регламента</w:t>
      </w:r>
      <w:r w:rsidR="00CE46C9">
        <w:rPr>
          <w:rFonts w:ascii="Times New Roman" w:eastAsia="Calibri" w:hAnsi="Times New Roman" w:cs="Times New Roman"/>
          <w:sz w:val="24"/>
          <w:szCs w:val="24"/>
        </w:rPr>
        <w:t xml:space="preserve">), </w:t>
      </w:r>
      <w:r w:rsidRPr="009A0C05">
        <w:rPr>
          <w:rFonts w:ascii="Times New Roman" w:eastAsia="Calibri" w:hAnsi="Times New Roman" w:cs="Times New Roman"/>
          <w:sz w:val="24"/>
          <w:szCs w:val="24"/>
        </w:rPr>
        <w:t xml:space="preserve">защитных стеклах, заливочных машинах, иных местах на Спортсооружении, на форме Хоккеистов, трансляцию аудиоинформации по ГСО, видеоинформации на </w:t>
      </w:r>
      <w:proofErr w:type="spellStart"/>
      <w:r w:rsidRPr="009A0C05">
        <w:rPr>
          <w:rFonts w:ascii="Times New Roman" w:eastAsia="Calibri" w:hAnsi="Times New Roman" w:cs="Times New Roman"/>
          <w:sz w:val="24"/>
          <w:szCs w:val="24"/>
        </w:rPr>
        <w:t>медиакубе</w:t>
      </w:r>
      <w:proofErr w:type="spellEnd"/>
      <w:r w:rsidRPr="009A0C05">
        <w:rPr>
          <w:rFonts w:ascii="Times New Roman" w:eastAsia="Calibri" w:hAnsi="Times New Roman" w:cs="Times New Roman"/>
          <w:sz w:val="24"/>
          <w:szCs w:val="24"/>
        </w:rPr>
        <w:t xml:space="preserve"> или информационном табло, графического контента (анимации) на дисплее-фасции. Указанный монтаж должен быть осуществлен в полном соответствии с требованиями КХЛ и регламентируется Соглашением о распределении рекламного пространства.</w:t>
      </w:r>
    </w:p>
    <w:p w14:paraId="4C6F2B0E" w14:textId="2119BEC2" w:rsidR="009756C9" w:rsidRDefault="009756C9" w:rsidP="00531E5A">
      <w:pPr>
        <w:spacing w:after="120" w:line="240" w:lineRule="auto"/>
        <w:ind w:left="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 xml:space="preserve">В случае </w:t>
      </w:r>
      <w:proofErr w:type="spellStart"/>
      <w:r w:rsidRPr="009A0C05">
        <w:rPr>
          <w:rFonts w:ascii="Times New Roman" w:eastAsia="Calibri" w:hAnsi="Times New Roman" w:cs="Times New Roman"/>
          <w:sz w:val="24"/>
          <w:szCs w:val="24"/>
        </w:rPr>
        <w:t>перезаливки</w:t>
      </w:r>
      <w:proofErr w:type="spellEnd"/>
      <w:r w:rsidRPr="009A0C05">
        <w:rPr>
          <w:rFonts w:ascii="Times New Roman" w:eastAsia="Calibri" w:hAnsi="Times New Roman" w:cs="Times New Roman"/>
          <w:sz w:val="24"/>
          <w:szCs w:val="24"/>
        </w:rPr>
        <w:t xml:space="preserve"> льда, инициированной Клубом, Клуб осуществляет производство и монтаж</w:t>
      </w:r>
      <w:r w:rsidRPr="009A0C05" w:rsidDel="00BD5A75">
        <w:rPr>
          <w:rFonts w:ascii="Times New Roman" w:eastAsia="Calibri" w:hAnsi="Times New Roman" w:cs="Times New Roman"/>
          <w:sz w:val="24"/>
          <w:szCs w:val="24"/>
        </w:rPr>
        <w:t xml:space="preserve"> </w:t>
      </w:r>
      <w:r w:rsidRPr="009A0C05">
        <w:rPr>
          <w:rFonts w:ascii="Times New Roman" w:eastAsia="Calibri" w:hAnsi="Times New Roman" w:cs="Times New Roman"/>
          <w:sz w:val="24"/>
          <w:szCs w:val="24"/>
        </w:rPr>
        <w:t>рекламн</w:t>
      </w:r>
      <w:r w:rsidR="00DC6DF3">
        <w:rPr>
          <w:rFonts w:ascii="Times New Roman" w:eastAsia="Calibri" w:hAnsi="Times New Roman" w:cs="Times New Roman"/>
          <w:sz w:val="24"/>
          <w:szCs w:val="24"/>
        </w:rPr>
        <w:t>ых</w:t>
      </w:r>
      <w:r w:rsidRPr="009A0C05">
        <w:rPr>
          <w:rFonts w:ascii="Times New Roman" w:eastAsia="Calibri" w:hAnsi="Times New Roman" w:cs="Times New Roman"/>
          <w:sz w:val="24"/>
          <w:szCs w:val="24"/>
        </w:rPr>
        <w:t xml:space="preserve"> материал</w:t>
      </w:r>
      <w:r w:rsidR="00DC6DF3">
        <w:rPr>
          <w:rFonts w:ascii="Times New Roman" w:eastAsia="Calibri" w:hAnsi="Times New Roman" w:cs="Times New Roman"/>
          <w:sz w:val="24"/>
          <w:szCs w:val="24"/>
        </w:rPr>
        <w:t>ов</w:t>
      </w:r>
      <w:r w:rsidRPr="009A0C05">
        <w:rPr>
          <w:rFonts w:ascii="Times New Roman" w:eastAsia="Calibri" w:hAnsi="Times New Roman" w:cs="Times New Roman"/>
          <w:sz w:val="24"/>
          <w:szCs w:val="24"/>
        </w:rPr>
        <w:t xml:space="preserve"> спонсоров (партнеров, рекламодателей) Чемпионата за свой счет.</w:t>
      </w:r>
    </w:p>
    <w:p w14:paraId="5FD39FB6" w14:textId="73A817BB" w:rsidR="009756C9" w:rsidRDefault="009756C9" w:rsidP="00531E5A">
      <w:pPr>
        <w:spacing w:after="120" w:line="240" w:lineRule="auto"/>
        <w:ind w:left="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 xml:space="preserve">В случае </w:t>
      </w:r>
      <w:proofErr w:type="spellStart"/>
      <w:r w:rsidRPr="009A0C05">
        <w:rPr>
          <w:rFonts w:ascii="Times New Roman" w:eastAsia="Calibri" w:hAnsi="Times New Roman" w:cs="Times New Roman"/>
          <w:sz w:val="24"/>
          <w:szCs w:val="24"/>
        </w:rPr>
        <w:t>перезаливки</w:t>
      </w:r>
      <w:proofErr w:type="spellEnd"/>
      <w:r w:rsidRPr="009A0C05">
        <w:rPr>
          <w:rFonts w:ascii="Times New Roman" w:eastAsia="Calibri" w:hAnsi="Times New Roman" w:cs="Times New Roman"/>
          <w:sz w:val="24"/>
          <w:szCs w:val="24"/>
        </w:rPr>
        <w:t xml:space="preserve"> льда, инициированной КХЛ в связи с проведением на Спортсооружении специального мероприятия или необходимостью замены рекламного материала спонсоров (партнеров, рекламодателей) Чемпионата, КХЛ осуществляет производство, доставку, монтаж и демонтаж рекламных материалов КХЛ и поврежденных рекламных</w:t>
      </w:r>
      <w:r>
        <w:rPr>
          <w:rFonts w:ascii="Times New Roman" w:eastAsia="Calibri" w:hAnsi="Times New Roman" w:cs="Times New Roman"/>
          <w:sz w:val="24"/>
          <w:szCs w:val="24"/>
        </w:rPr>
        <w:t xml:space="preserve"> </w:t>
      </w:r>
      <w:r w:rsidRPr="009A0C05">
        <w:rPr>
          <w:rFonts w:ascii="Times New Roman" w:eastAsia="Calibri" w:hAnsi="Times New Roman" w:cs="Times New Roman"/>
          <w:sz w:val="24"/>
          <w:szCs w:val="24"/>
        </w:rPr>
        <w:t>материалов Клубов и их спонсоров (партнеров, рекламодателей) за свой счет.</w:t>
      </w:r>
    </w:p>
    <w:p w14:paraId="54A2EAF9" w14:textId="79F867F2" w:rsidR="009756C9" w:rsidRDefault="009756C9" w:rsidP="00531E5A">
      <w:pPr>
        <w:spacing w:after="120" w:line="240" w:lineRule="auto"/>
        <w:ind w:left="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В случае замены рекламных бортов, инициированной Клубом, в том числе в связи с необходимостью замены рекламного материала Клуба, спонсоров (партнеров, рекламодателей) Клуба, производство, доставка и монтаж таких рекламных материалов осуществляется за счет Клуба.</w:t>
      </w:r>
    </w:p>
    <w:p w14:paraId="091D34D7" w14:textId="5D9DA91E" w:rsidR="009756C9" w:rsidRDefault="009756C9" w:rsidP="00531E5A">
      <w:pPr>
        <w:spacing w:after="120" w:line="240" w:lineRule="auto"/>
        <w:ind w:left="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В случае замены рекламных бортов, инициированной КХЛ, в том числе в связи с необходимостью замены рекламного материала КХЛ, спонсоров (партнеров, рекламодателей) Чемпионата, производство, доставка и монтаж таких рекламных материалов осуществляется за счет КХЛ.</w:t>
      </w:r>
    </w:p>
    <w:p w14:paraId="4080E28A" w14:textId="0C559E96" w:rsidR="009756C9" w:rsidRDefault="009756C9" w:rsidP="00531E5A">
      <w:pPr>
        <w:spacing w:after="120" w:line="240" w:lineRule="auto"/>
        <w:ind w:left="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В случае повреждения рекламных материалов спонсоров (партнеров, рекламодателей) Чемпионата или рекламных материалов КХЛ во время проведения Матчей (в результате нормального износа) КХЛ за свой счет предоставляет Клубу рекламные материалы для замены поврежденных. Монтаж предоставленных рекламных материалов осуществляется за счет Клуба.</w:t>
      </w:r>
    </w:p>
    <w:p w14:paraId="464A7073" w14:textId="77777777" w:rsidR="00531E5A" w:rsidRDefault="009756C9" w:rsidP="00531E5A">
      <w:pPr>
        <w:spacing w:after="120" w:line="240" w:lineRule="auto"/>
        <w:ind w:left="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В случае переноса «домашних» матчей Клуба на Спортсооружение, не заявленное Клубом в качестве «домашнего» перед началом сезона, производство и доставку рекламных материалов КХЛ и Клуба до такого Спортсооружения осуществляет Клуб за свой счет.</w:t>
      </w:r>
    </w:p>
    <w:p w14:paraId="58FA3033" w14:textId="4EB664EB" w:rsidR="009756C9" w:rsidRDefault="009756C9" w:rsidP="00531E5A">
      <w:pPr>
        <w:spacing w:after="120" w:line="240" w:lineRule="auto"/>
        <w:ind w:left="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Оценка состояния рекламных материалов спонсоров (партнеров, рекламодателей) Чемпионата и Клуба и фиксация выявленных дефектов производится на основании фотоотчетов, предоставляемых в КХЛ Коммерческими инспекторами матчей, либо на основании фотоматериалов, предоставляемых Клубами.</w:t>
      </w:r>
    </w:p>
    <w:p w14:paraId="1117F4D0" w14:textId="2EEA9DE2" w:rsidR="009756C9" w:rsidRPr="009A0C05"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В Период проведения</w:t>
      </w:r>
      <w:r w:rsidRPr="009A0C05">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Pr="009A0C05">
        <w:rPr>
          <w:rFonts w:ascii="Times New Roman" w:eastAsia="Calibri" w:hAnsi="Times New Roman" w:cs="Times New Roman"/>
          <w:sz w:val="24"/>
          <w:szCs w:val="24"/>
        </w:rPr>
        <w:t>атча Клуб</w:t>
      </w:r>
      <w:r>
        <w:rPr>
          <w:rFonts w:ascii="Times New Roman" w:eastAsia="Calibri" w:hAnsi="Times New Roman" w:cs="Times New Roman"/>
          <w:sz w:val="24"/>
          <w:szCs w:val="24"/>
        </w:rPr>
        <w:t>-«хозяин»</w:t>
      </w:r>
      <w:r w:rsidRPr="009A0C05">
        <w:rPr>
          <w:rFonts w:ascii="Times New Roman" w:eastAsia="Calibri" w:hAnsi="Times New Roman" w:cs="Times New Roman"/>
          <w:sz w:val="24"/>
          <w:szCs w:val="24"/>
        </w:rPr>
        <w:t xml:space="preserve"> обязан:</w:t>
      </w:r>
    </w:p>
    <w:p w14:paraId="36A7C816" w14:textId="74E1F11A" w:rsidR="009756C9" w:rsidRDefault="009756C9" w:rsidP="00C71318">
      <w:pPr>
        <w:numPr>
          <w:ilvl w:val="1"/>
          <w:numId w:val="46"/>
        </w:numPr>
        <w:spacing w:after="0" w:line="240" w:lineRule="auto"/>
        <w:ind w:left="992"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 xml:space="preserve">Обеспечивать размещение и поддержание надлежащего состояния и внешнего вида </w:t>
      </w:r>
      <w:r>
        <w:rPr>
          <w:rFonts w:ascii="Times New Roman" w:eastAsia="Calibri" w:hAnsi="Times New Roman" w:cs="Times New Roman"/>
          <w:sz w:val="24"/>
          <w:szCs w:val="24"/>
        </w:rPr>
        <w:t xml:space="preserve">произведенного за свой счёт </w:t>
      </w:r>
      <w:r w:rsidRPr="009A0C05">
        <w:rPr>
          <w:rFonts w:ascii="Times New Roman" w:eastAsia="Calibri" w:hAnsi="Times New Roman" w:cs="Times New Roman"/>
          <w:sz w:val="24"/>
          <w:szCs w:val="24"/>
        </w:rPr>
        <w:t>баннера пресс-зоны — фонового плаката с изображениями логотипов спонсоров (партнеров, рекламодателей</w:t>
      </w:r>
      <w:ins w:id="50" w:author="Dmitry Revinsky" w:date="2022-02-14T11:50:00Z">
        <w:r w:rsidR="00366B94" w:rsidRPr="003C3381">
          <w:rPr>
            <w:rFonts w:ascii="Times New Roman" w:eastAsia="Calibri" w:hAnsi="Times New Roman" w:cs="Times New Roman"/>
            <w:iCs/>
            <w:sz w:val="24"/>
            <w:szCs w:val="24"/>
          </w:rPr>
          <w:t>, лицензиатов</w:t>
        </w:r>
      </w:ins>
      <w:r w:rsidRPr="009A0C05">
        <w:rPr>
          <w:rFonts w:ascii="Times New Roman" w:eastAsia="Calibri" w:hAnsi="Times New Roman" w:cs="Times New Roman"/>
          <w:sz w:val="24"/>
          <w:szCs w:val="24"/>
        </w:rPr>
        <w:t>) Чемпионата и Клуба, эскиз которого предоставляется КХЛ, — в Зале для пресс-конференций с участием Тренеров, руководства КХЛ и Клубов.</w:t>
      </w:r>
    </w:p>
    <w:p w14:paraId="1AEB5B6C" w14:textId="78F99FDE" w:rsidR="00C71318" w:rsidRPr="009A0C05" w:rsidRDefault="00D32864" w:rsidP="00C71318">
      <w:pPr>
        <w:spacing w:after="0" w:line="240" w:lineRule="auto"/>
        <w:ind w:left="992"/>
        <w:jc w:val="both"/>
        <w:rPr>
          <w:rFonts w:ascii="Times New Roman" w:eastAsia="Calibri" w:hAnsi="Times New Roman" w:cs="Times New Roman"/>
          <w:sz w:val="24"/>
          <w:szCs w:val="24"/>
        </w:rPr>
      </w:pPr>
      <w:r w:rsidRPr="006418C8">
        <w:rPr>
          <w:rFonts w:ascii="Times New Roman" w:hAnsi="Times New Roman"/>
          <w:i/>
          <w:iCs/>
          <w:sz w:val="24"/>
          <w:szCs w:val="24"/>
        </w:rPr>
        <w:lastRenderedPageBreak/>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56ACCD63" w14:textId="2B7DB149" w:rsidR="009756C9" w:rsidRDefault="009756C9" w:rsidP="00C71318">
      <w:pPr>
        <w:numPr>
          <w:ilvl w:val="1"/>
          <w:numId w:val="46"/>
        </w:numPr>
        <w:spacing w:after="0" w:line="240" w:lineRule="auto"/>
        <w:ind w:left="992"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 xml:space="preserve">Обеспечивать </w:t>
      </w:r>
      <w:r w:rsidRPr="002C4A05">
        <w:rPr>
          <w:rFonts w:ascii="Times New Roman" w:hAnsi="Times New Roman"/>
          <w:sz w:val="24"/>
          <w:szCs w:val="24"/>
        </w:rPr>
        <w:t>размещение</w:t>
      </w:r>
      <w:r w:rsidRPr="009A0C05">
        <w:rPr>
          <w:rFonts w:ascii="Times New Roman" w:eastAsia="Calibri" w:hAnsi="Times New Roman" w:cs="Times New Roman"/>
          <w:sz w:val="24"/>
          <w:szCs w:val="24"/>
        </w:rPr>
        <w:t xml:space="preserve"> и поддержание надлежащего состояния и внешнего вида </w:t>
      </w:r>
      <w:r>
        <w:rPr>
          <w:rFonts w:ascii="Times New Roman" w:eastAsia="Calibri" w:hAnsi="Times New Roman" w:cs="Times New Roman"/>
          <w:sz w:val="24"/>
          <w:szCs w:val="24"/>
        </w:rPr>
        <w:t xml:space="preserve">произведенных за свой счёт </w:t>
      </w:r>
      <w:r w:rsidRPr="009A0C05">
        <w:rPr>
          <w:rFonts w:ascii="Times New Roman" w:eastAsia="Calibri" w:hAnsi="Times New Roman" w:cs="Times New Roman"/>
          <w:sz w:val="24"/>
          <w:szCs w:val="24"/>
        </w:rPr>
        <w:t xml:space="preserve">баннеров Смешанной зоны и зоны для </w:t>
      </w:r>
      <w:proofErr w:type="spellStart"/>
      <w:r w:rsidRPr="009A0C05">
        <w:rPr>
          <w:rFonts w:ascii="Times New Roman" w:eastAsia="Calibri" w:hAnsi="Times New Roman" w:cs="Times New Roman"/>
          <w:sz w:val="24"/>
          <w:szCs w:val="24"/>
        </w:rPr>
        <w:t>флеш</w:t>
      </w:r>
      <w:proofErr w:type="spellEnd"/>
      <w:r w:rsidRPr="009A0C05">
        <w:rPr>
          <w:rFonts w:ascii="Times New Roman" w:eastAsia="Calibri" w:hAnsi="Times New Roman" w:cs="Times New Roman"/>
          <w:sz w:val="24"/>
          <w:szCs w:val="24"/>
        </w:rPr>
        <w:t>-интервью (зоны для проведения интервью с Хоккеистами и (или) Тренерами) — фоновых плакатов с изображениями логотипов спонсоров (партнеров, рекламодателей</w:t>
      </w:r>
      <w:ins w:id="51" w:author="Dmitry Revinsky" w:date="2022-02-14T11:50:00Z">
        <w:r w:rsidR="00366B94" w:rsidRPr="003C3381">
          <w:rPr>
            <w:rFonts w:ascii="Times New Roman" w:eastAsia="Calibri" w:hAnsi="Times New Roman" w:cs="Times New Roman"/>
            <w:iCs/>
            <w:sz w:val="24"/>
            <w:szCs w:val="24"/>
          </w:rPr>
          <w:t>, лицензиатов</w:t>
        </w:r>
      </w:ins>
      <w:r w:rsidRPr="009A0C05">
        <w:rPr>
          <w:rFonts w:ascii="Times New Roman" w:eastAsia="Calibri" w:hAnsi="Times New Roman" w:cs="Times New Roman"/>
          <w:sz w:val="24"/>
          <w:szCs w:val="24"/>
        </w:rPr>
        <w:t xml:space="preserve">) Чемпионата и Клуба, эскизы которых предоставляются КХЛ. Не допускать проведения интервью не на фоне баннеров Смешанной зоны и зоны для </w:t>
      </w:r>
      <w:proofErr w:type="spellStart"/>
      <w:r w:rsidRPr="009A0C05">
        <w:rPr>
          <w:rFonts w:ascii="Times New Roman" w:eastAsia="Calibri" w:hAnsi="Times New Roman" w:cs="Times New Roman"/>
          <w:sz w:val="24"/>
          <w:szCs w:val="24"/>
        </w:rPr>
        <w:t>флеш</w:t>
      </w:r>
      <w:proofErr w:type="spellEnd"/>
      <w:r w:rsidRPr="009A0C05">
        <w:rPr>
          <w:rFonts w:ascii="Times New Roman" w:eastAsia="Calibri" w:hAnsi="Times New Roman" w:cs="Times New Roman"/>
          <w:sz w:val="24"/>
          <w:szCs w:val="24"/>
        </w:rPr>
        <w:t xml:space="preserve">-интервью. Верхний край баннеров Смешанной зоны и зоны для </w:t>
      </w:r>
      <w:proofErr w:type="spellStart"/>
      <w:r w:rsidRPr="009A0C05">
        <w:rPr>
          <w:rFonts w:ascii="Times New Roman" w:eastAsia="Calibri" w:hAnsi="Times New Roman" w:cs="Times New Roman"/>
          <w:sz w:val="24"/>
          <w:szCs w:val="24"/>
        </w:rPr>
        <w:t>флеш</w:t>
      </w:r>
      <w:proofErr w:type="spellEnd"/>
      <w:r w:rsidRPr="009A0C05">
        <w:rPr>
          <w:rFonts w:ascii="Times New Roman" w:eastAsia="Calibri" w:hAnsi="Times New Roman" w:cs="Times New Roman"/>
          <w:sz w:val="24"/>
          <w:szCs w:val="24"/>
        </w:rPr>
        <w:t>-интервью должен быть расположен на высоте не менее 2,5 м от пола.</w:t>
      </w:r>
    </w:p>
    <w:p w14:paraId="10070DFF" w14:textId="3821D6BF" w:rsidR="00C71318" w:rsidRPr="009A0C05" w:rsidRDefault="00D32864" w:rsidP="00C71318">
      <w:pPr>
        <w:spacing w:after="0" w:line="240" w:lineRule="auto"/>
        <w:ind w:left="992"/>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168371EE" w14:textId="7321A608" w:rsidR="009756C9" w:rsidRDefault="009756C9" w:rsidP="00C71318">
      <w:pPr>
        <w:numPr>
          <w:ilvl w:val="1"/>
          <w:numId w:val="46"/>
        </w:numPr>
        <w:spacing w:after="0" w:line="240" w:lineRule="auto"/>
        <w:ind w:left="992"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Непосредственно до начала и по окончании периодов Матча, а также во время рекламных пауз должны быть обеспечены трансляции рекламных видеороликов спонсоров (партнеров, рекламодателей</w:t>
      </w:r>
      <w:ins w:id="52" w:author="Dmitry Revinsky" w:date="2022-02-14T11:50:00Z">
        <w:r w:rsidR="00366B94" w:rsidRPr="003C3381">
          <w:rPr>
            <w:rFonts w:ascii="Times New Roman" w:eastAsia="Calibri" w:hAnsi="Times New Roman" w:cs="Times New Roman"/>
            <w:iCs/>
            <w:sz w:val="24"/>
            <w:szCs w:val="24"/>
          </w:rPr>
          <w:t>, лицензиатов</w:t>
        </w:r>
      </w:ins>
      <w:r w:rsidRPr="009A0C05">
        <w:rPr>
          <w:rFonts w:ascii="Times New Roman" w:eastAsia="Calibri" w:hAnsi="Times New Roman" w:cs="Times New Roman"/>
          <w:sz w:val="24"/>
          <w:szCs w:val="24"/>
        </w:rPr>
        <w:t xml:space="preserve">) Чемпионата на </w:t>
      </w:r>
      <w:proofErr w:type="spellStart"/>
      <w:r w:rsidRPr="009A0C05">
        <w:rPr>
          <w:rFonts w:ascii="Times New Roman" w:eastAsia="Calibri" w:hAnsi="Times New Roman" w:cs="Times New Roman"/>
          <w:sz w:val="24"/>
          <w:szCs w:val="24"/>
        </w:rPr>
        <w:t>медиакубе</w:t>
      </w:r>
      <w:proofErr w:type="spellEnd"/>
      <w:r w:rsidRPr="009A0C05">
        <w:rPr>
          <w:rFonts w:ascii="Times New Roman" w:eastAsia="Calibri" w:hAnsi="Times New Roman" w:cs="Times New Roman"/>
          <w:sz w:val="24"/>
          <w:szCs w:val="24"/>
        </w:rPr>
        <w:t xml:space="preserve"> или информационном табло Спортсооружения по заранее представленному КХЛ медиаплану (монтажному листу).</w:t>
      </w:r>
    </w:p>
    <w:p w14:paraId="6CEB7D49" w14:textId="0E37EE14" w:rsidR="00C71318" w:rsidRPr="009A0C05" w:rsidRDefault="00D32864" w:rsidP="00C71318">
      <w:pPr>
        <w:spacing w:after="0" w:line="240" w:lineRule="auto"/>
        <w:ind w:left="992"/>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4BB67C65" w14:textId="41224FC6" w:rsidR="009756C9" w:rsidRDefault="009756C9" w:rsidP="00C71318">
      <w:pPr>
        <w:spacing w:after="0" w:line="240" w:lineRule="auto"/>
        <w:ind w:left="992"/>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Во время 6 (шести) рекламных пауз каждого Матча должны транслироваться рекламные видеоролики спонсоров (партнеров, рекламодателей</w:t>
      </w:r>
      <w:ins w:id="53" w:author="Dmitry Revinsky" w:date="2022-02-14T11:50:00Z">
        <w:r w:rsidR="00366B94" w:rsidRPr="003C3381">
          <w:rPr>
            <w:rFonts w:ascii="Times New Roman" w:eastAsia="Calibri" w:hAnsi="Times New Roman" w:cs="Times New Roman"/>
            <w:iCs/>
            <w:sz w:val="24"/>
            <w:szCs w:val="24"/>
          </w:rPr>
          <w:t>, лицензиатов</w:t>
        </w:r>
      </w:ins>
      <w:r w:rsidRPr="009A0C05">
        <w:rPr>
          <w:rFonts w:ascii="Times New Roman" w:eastAsia="Calibri" w:hAnsi="Times New Roman" w:cs="Times New Roman"/>
          <w:sz w:val="24"/>
          <w:szCs w:val="24"/>
        </w:rPr>
        <w:t xml:space="preserve">) Чемпионата общим </w:t>
      </w:r>
      <w:proofErr w:type="spellStart"/>
      <w:r w:rsidRPr="009A0C05">
        <w:rPr>
          <w:rFonts w:ascii="Times New Roman" w:eastAsia="Calibri" w:hAnsi="Times New Roman" w:cs="Times New Roman"/>
          <w:sz w:val="24"/>
          <w:szCs w:val="24"/>
        </w:rPr>
        <w:t>хронометражом</w:t>
      </w:r>
      <w:proofErr w:type="spellEnd"/>
      <w:r w:rsidRPr="009A0C05">
        <w:rPr>
          <w:rFonts w:ascii="Times New Roman" w:eastAsia="Calibri" w:hAnsi="Times New Roman" w:cs="Times New Roman"/>
          <w:sz w:val="24"/>
          <w:szCs w:val="24"/>
        </w:rPr>
        <w:t xml:space="preserve"> 90 секунд. В случае если Клуб использует в полном объеме время рекламных пауз для работы со Зрителями и не размещает рекламу своих спонсоров (партнеров, рекламодателей</w:t>
      </w:r>
      <w:ins w:id="54" w:author="Dmitry Revinsky" w:date="2022-02-14T11:50:00Z">
        <w:r w:rsidR="00366B94" w:rsidRPr="003C3381">
          <w:rPr>
            <w:rFonts w:ascii="Times New Roman" w:eastAsia="Calibri" w:hAnsi="Times New Roman" w:cs="Times New Roman"/>
            <w:iCs/>
            <w:sz w:val="24"/>
            <w:szCs w:val="24"/>
          </w:rPr>
          <w:t>, лицензиатов</w:t>
        </w:r>
      </w:ins>
      <w:r w:rsidRPr="009A0C05">
        <w:rPr>
          <w:rFonts w:ascii="Times New Roman" w:eastAsia="Calibri" w:hAnsi="Times New Roman" w:cs="Times New Roman"/>
          <w:sz w:val="24"/>
          <w:szCs w:val="24"/>
        </w:rPr>
        <w:t>), то Клуб вправе отказать КХЛ в таком размещении.</w:t>
      </w:r>
    </w:p>
    <w:p w14:paraId="5C5B267C" w14:textId="1E17AEC2" w:rsidR="00C71318" w:rsidRPr="009A0C05" w:rsidRDefault="00D32864" w:rsidP="00C71318">
      <w:pPr>
        <w:spacing w:after="0" w:line="240" w:lineRule="auto"/>
        <w:ind w:left="992"/>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4C2813D6" w14:textId="112FF8EA" w:rsidR="009756C9" w:rsidRPr="009A0C05" w:rsidRDefault="009756C9" w:rsidP="009756C9">
      <w:pPr>
        <w:spacing w:after="120" w:line="240" w:lineRule="auto"/>
        <w:ind w:left="993"/>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Продолжительность трансляции остальных рекламных видеороликов спонсоров (партнеров, рекламодателей</w:t>
      </w:r>
      <w:ins w:id="55" w:author="Dmitry Revinsky" w:date="2022-02-14T11:50:00Z">
        <w:r w:rsidR="00366B94" w:rsidRPr="003C3381">
          <w:rPr>
            <w:rFonts w:ascii="Times New Roman" w:eastAsia="Calibri" w:hAnsi="Times New Roman" w:cs="Times New Roman"/>
            <w:iCs/>
            <w:sz w:val="24"/>
            <w:szCs w:val="24"/>
          </w:rPr>
          <w:t>, лицензиатов</w:t>
        </w:r>
      </w:ins>
      <w:r w:rsidRPr="009A0C05">
        <w:rPr>
          <w:rFonts w:ascii="Times New Roman" w:eastAsia="Calibri" w:hAnsi="Times New Roman" w:cs="Times New Roman"/>
          <w:sz w:val="24"/>
          <w:szCs w:val="24"/>
        </w:rPr>
        <w:t>) Чемпионата не должна превышать 210 секунд в каждом рекламном блоке, при этом:</w:t>
      </w:r>
    </w:p>
    <w:p w14:paraId="388DD188" w14:textId="77777777" w:rsidR="009756C9" w:rsidRPr="009A0C05" w:rsidRDefault="009756C9" w:rsidP="009756C9">
      <w:pPr>
        <w:numPr>
          <w:ilvl w:val="0"/>
          <w:numId w:val="47"/>
        </w:numPr>
        <w:spacing w:after="0" w:line="240" w:lineRule="auto"/>
        <w:ind w:left="1418" w:hanging="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рекламные видеоролики транслируются до Матча (перед началом предматчевого шоу в случае его проведения) и непосредственно после окончания Матча;</w:t>
      </w:r>
    </w:p>
    <w:p w14:paraId="33AC319D" w14:textId="77777777" w:rsidR="009756C9" w:rsidRPr="009A0C05" w:rsidRDefault="009756C9" w:rsidP="009756C9">
      <w:pPr>
        <w:numPr>
          <w:ilvl w:val="0"/>
          <w:numId w:val="47"/>
        </w:numPr>
        <w:spacing w:after="0" w:line="240" w:lineRule="auto"/>
        <w:ind w:left="1418" w:hanging="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в перерывах между периодами рекламные видеоролики транслируются дважды, сразу по окончании предыдущего периода и непосредственно перед началом следующего периода;</w:t>
      </w:r>
    </w:p>
    <w:p w14:paraId="6FF81A64" w14:textId="22E463AF" w:rsidR="009756C9" w:rsidRDefault="009756C9" w:rsidP="00C71318">
      <w:pPr>
        <w:numPr>
          <w:ilvl w:val="0"/>
          <w:numId w:val="47"/>
        </w:numPr>
        <w:spacing w:after="0" w:line="240" w:lineRule="auto"/>
        <w:ind w:left="1418" w:hanging="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 xml:space="preserve">не допускается исключение звукового ряда, а также приглушение звукового и видеорядов во время трансляции предоставленных КХЛ видеороликов на </w:t>
      </w:r>
      <w:proofErr w:type="spellStart"/>
      <w:r w:rsidRPr="009A0C05">
        <w:rPr>
          <w:rFonts w:ascii="Times New Roman" w:eastAsia="Calibri" w:hAnsi="Times New Roman" w:cs="Times New Roman"/>
          <w:sz w:val="24"/>
          <w:szCs w:val="24"/>
        </w:rPr>
        <w:t>медиакубе</w:t>
      </w:r>
      <w:proofErr w:type="spellEnd"/>
      <w:r w:rsidRPr="009A0C05">
        <w:rPr>
          <w:rFonts w:ascii="Times New Roman" w:eastAsia="Calibri" w:hAnsi="Times New Roman" w:cs="Times New Roman"/>
          <w:sz w:val="24"/>
          <w:szCs w:val="24"/>
        </w:rPr>
        <w:t>.</w:t>
      </w:r>
    </w:p>
    <w:p w14:paraId="2ED1071E" w14:textId="027C9B08" w:rsidR="00C71318" w:rsidRPr="009A0C05" w:rsidRDefault="00D32864" w:rsidP="00C71318">
      <w:pPr>
        <w:spacing w:after="0" w:line="240" w:lineRule="auto"/>
        <w:ind w:left="1418"/>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1C195DAD" w14:textId="77777777" w:rsidR="009756C9" w:rsidRPr="009A0C05" w:rsidRDefault="009756C9" w:rsidP="009756C9">
      <w:pPr>
        <w:spacing w:after="120" w:line="240" w:lineRule="auto"/>
        <w:ind w:left="993" w:hanging="1"/>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Смена роликов должна осуществляться по первому требованию КХЛ, но в любом случае не позднее 2 (двух) рабочих дней со дня получения письменного уведомления по электронной почте о выкладке роликов на сервере и монтажного листа.</w:t>
      </w:r>
    </w:p>
    <w:p w14:paraId="142B6654" w14:textId="77777777" w:rsidR="009756C9" w:rsidRPr="009A0C05" w:rsidRDefault="009756C9" w:rsidP="009756C9">
      <w:pPr>
        <w:spacing w:after="120" w:line="240" w:lineRule="auto"/>
        <w:ind w:left="992"/>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 xml:space="preserve">Во время трансляции рекламных видеороликов партнеров Чемпионата на </w:t>
      </w:r>
      <w:proofErr w:type="spellStart"/>
      <w:r w:rsidRPr="009A0C05">
        <w:rPr>
          <w:rFonts w:ascii="Times New Roman" w:eastAsia="Calibri" w:hAnsi="Times New Roman" w:cs="Times New Roman"/>
          <w:sz w:val="24"/>
          <w:szCs w:val="24"/>
        </w:rPr>
        <w:t>медиакубе</w:t>
      </w:r>
      <w:proofErr w:type="spellEnd"/>
      <w:r w:rsidRPr="009A0C05">
        <w:rPr>
          <w:rFonts w:ascii="Times New Roman" w:eastAsia="Calibri" w:hAnsi="Times New Roman" w:cs="Times New Roman"/>
          <w:sz w:val="24"/>
          <w:szCs w:val="24"/>
        </w:rPr>
        <w:t xml:space="preserve"> не допускается размещение графического (анимационного) рекламного контента партнеров Клуба на LED-панелях </w:t>
      </w:r>
      <w:proofErr w:type="spellStart"/>
      <w:r w:rsidRPr="009A0C05">
        <w:rPr>
          <w:rFonts w:ascii="Times New Roman" w:eastAsia="Calibri" w:hAnsi="Times New Roman" w:cs="Times New Roman"/>
          <w:sz w:val="24"/>
          <w:szCs w:val="24"/>
        </w:rPr>
        <w:t>медиакуба</w:t>
      </w:r>
      <w:proofErr w:type="spellEnd"/>
      <w:r w:rsidRPr="009A0C05">
        <w:rPr>
          <w:rFonts w:ascii="Times New Roman" w:eastAsia="Calibri" w:hAnsi="Times New Roman" w:cs="Times New Roman"/>
          <w:sz w:val="24"/>
          <w:szCs w:val="24"/>
        </w:rPr>
        <w:t xml:space="preserve"> и дисплее-фасции.</w:t>
      </w:r>
    </w:p>
    <w:p w14:paraId="3198FA6B" w14:textId="7ECF1C6E" w:rsidR="009756C9" w:rsidRPr="009A0C05"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21168C">
        <w:rPr>
          <w:rFonts w:ascii="Times New Roman" w:eastAsia="Calibri" w:hAnsi="Times New Roman" w:cs="Times New Roman"/>
          <w:sz w:val="24"/>
          <w:szCs w:val="24"/>
        </w:rPr>
        <w:t>Обеспечить трансляцию графического контента (анимации), предоставленного КХЛ, на дисплее-фасции Спортсооружения</w:t>
      </w:r>
      <w:r w:rsidRPr="009A0C05">
        <w:rPr>
          <w:rFonts w:ascii="Times New Roman" w:eastAsia="Calibri" w:hAnsi="Times New Roman" w:cs="Times New Roman"/>
          <w:sz w:val="24"/>
          <w:szCs w:val="24"/>
        </w:rPr>
        <w:t>. Смена графического контента (анимации) осуществляется по первому требованию КХЛ, но в любом случае не позднее 2 (двух) рабочих дней со дня получения письменного уведомления по электронной почте о выкладке роликов на сервере и монтажного листа.</w:t>
      </w:r>
    </w:p>
    <w:p w14:paraId="54CB9A1C" w14:textId="44339D06" w:rsidR="009756C9" w:rsidRPr="009A0C05"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lastRenderedPageBreak/>
        <w:t>Непосредственно до начала и по окончании периодов Матча обеспеч</w:t>
      </w:r>
      <w:r>
        <w:rPr>
          <w:rFonts w:ascii="Times New Roman" w:eastAsia="Calibri" w:hAnsi="Times New Roman" w:cs="Times New Roman"/>
          <w:sz w:val="24"/>
          <w:szCs w:val="24"/>
        </w:rPr>
        <w:t>ить</w:t>
      </w:r>
      <w:r w:rsidRPr="009A0C05">
        <w:rPr>
          <w:rFonts w:ascii="Times New Roman" w:eastAsia="Calibri" w:hAnsi="Times New Roman" w:cs="Times New Roman"/>
          <w:sz w:val="24"/>
          <w:szCs w:val="24"/>
        </w:rPr>
        <w:t xml:space="preserve"> трансляци</w:t>
      </w:r>
      <w:r>
        <w:rPr>
          <w:rFonts w:ascii="Times New Roman" w:eastAsia="Calibri" w:hAnsi="Times New Roman" w:cs="Times New Roman"/>
          <w:sz w:val="24"/>
          <w:szCs w:val="24"/>
        </w:rPr>
        <w:t>ю</w:t>
      </w:r>
      <w:r w:rsidRPr="009A0C05">
        <w:rPr>
          <w:rFonts w:ascii="Times New Roman" w:eastAsia="Calibri" w:hAnsi="Times New Roman" w:cs="Times New Roman"/>
          <w:sz w:val="24"/>
          <w:szCs w:val="24"/>
        </w:rPr>
        <w:t xml:space="preserve"> предоставленных КХЛ аудиороликов по ГСО Спортсооружения. Смена аудиороликов осуществляется по первому требованию КХЛ, но в любом случае не позднее 2 (двух) рабочих дней со дня получения письменного уведомления по электронной почте о выкладке роликов на сервере и монтажного листа.</w:t>
      </w:r>
    </w:p>
    <w:p w14:paraId="21E409B4" w14:textId="77777777" w:rsidR="009756C9" w:rsidRPr="009A0C05"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Обеспечивать на основании предварительной заявки КХЛ на безвозмездной основе возможность проведения промо-, PR-, или социально-ориентированных мероприятий КХЛ, спонсоров (партнеров, рекламодателей, лицензиатов) Чемпионата внутри Спортсооружений, включая, но не ограничиваясь, фойе, VIP-зону, а также снаружи Спортсооружения, в том числе перед входами на Спортсооружение.</w:t>
      </w:r>
    </w:p>
    <w:p w14:paraId="4454F696" w14:textId="77777777" w:rsidR="009756C9" w:rsidRPr="009A0C05" w:rsidRDefault="009756C9" w:rsidP="009756C9">
      <w:pPr>
        <w:spacing w:after="120" w:line="240" w:lineRule="auto"/>
        <w:ind w:left="993"/>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По запросу КХЛ при наличии технической возможности Клуб должен предоставить доступ к точке электропитания, находящейся рядом со стационарными зонами проведения промо-, PR-, или социально-ориентированных мероприятий.</w:t>
      </w:r>
    </w:p>
    <w:p w14:paraId="0A84BB2D" w14:textId="77777777" w:rsidR="009756C9" w:rsidRPr="009A0C05" w:rsidRDefault="009756C9" w:rsidP="009756C9">
      <w:pPr>
        <w:spacing w:after="120" w:line="240" w:lineRule="auto"/>
        <w:ind w:left="992"/>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Клуб также должен предоставить доступ персоналу партнеров Чемпионата, задействованных в проведении промо-, PR-, или социально-ориентированных мероприятий, к местам проведения таких мероприятий;</w:t>
      </w:r>
    </w:p>
    <w:p w14:paraId="1A8D21B7" w14:textId="77777777" w:rsidR="009756C9" w:rsidRPr="009A0C05"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Обеспечивать на основании предварительной заявки КХЛ предоставление на возмездной основе площади в фойе Спортсооружений для организации спонсорами (партнерами, рекламодателями, лицензиатами) Чемпионата точек продаж выпускаемой продукции.</w:t>
      </w:r>
    </w:p>
    <w:p w14:paraId="15AD5EA3" w14:textId="77777777" w:rsidR="009756C9" w:rsidRPr="009A0C05"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Обеспечивать на основании предварительной заявки КХЛ на безвозмездной основе возможность демонстрации и распространения продукции и (или) рекламных материалов КХЛ, спонсоров (партнеров, рекламодателей, лицензиатов) Чемпионата:</w:t>
      </w:r>
    </w:p>
    <w:p w14:paraId="216714C6" w14:textId="77777777" w:rsidR="009756C9" w:rsidRPr="009A0C05" w:rsidRDefault="009756C9" w:rsidP="009756C9">
      <w:pPr>
        <w:numPr>
          <w:ilvl w:val="0"/>
          <w:numId w:val="48"/>
        </w:numPr>
        <w:spacing w:after="0" w:line="240" w:lineRule="auto"/>
        <w:ind w:hanging="43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внутри Спортсооружений, в том числе в фойе, на трибунах, на ледовой площадке, в VIP-ложах;</w:t>
      </w:r>
    </w:p>
    <w:p w14:paraId="07559007" w14:textId="77777777" w:rsidR="009756C9" w:rsidRPr="009A0C05" w:rsidRDefault="009756C9" w:rsidP="009756C9">
      <w:pPr>
        <w:numPr>
          <w:ilvl w:val="0"/>
          <w:numId w:val="48"/>
        </w:numPr>
        <w:spacing w:after="0" w:line="240" w:lineRule="auto"/>
        <w:ind w:hanging="43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снаружи Спортсооружений, в том числе перед входами в Спортсооружения;</w:t>
      </w:r>
    </w:p>
    <w:p w14:paraId="78832046" w14:textId="77777777" w:rsidR="009756C9" w:rsidRPr="009A0C05" w:rsidRDefault="009756C9" w:rsidP="009756C9">
      <w:pPr>
        <w:numPr>
          <w:ilvl w:val="0"/>
          <w:numId w:val="48"/>
        </w:numPr>
        <w:spacing w:after="120" w:line="240" w:lineRule="auto"/>
        <w:ind w:hanging="43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в билетных кассах (в случаях, когда продажи осуществляются силами Клуба).</w:t>
      </w:r>
    </w:p>
    <w:p w14:paraId="58F71F34" w14:textId="2F888F8F" w:rsidR="009756C9" w:rsidRPr="009A0C05"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 xml:space="preserve">Использовать на всех входах в Спортсооружения, предназначенные для проведения Матчей, систему контроля доступа в соответствии с требованиями главы 5 Положения о билетных сервисах Клубов КХЛ (Приложение 4 к </w:t>
      </w:r>
      <w:r>
        <w:rPr>
          <w:rFonts w:ascii="Times New Roman" w:eastAsia="Calibri" w:hAnsi="Times New Roman" w:cs="Times New Roman"/>
          <w:sz w:val="24"/>
          <w:szCs w:val="24"/>
        </w:rPr>
        <w:t xml:space="preserve">настоящему </w:t>
      </w:r>
      <w:r w:rsidRPr="009A0C05">
        <w:rPr>
          <w:rFonts w:ascii="Times New Roman" w:eastAsia="Calibri" w:hAnsi="Times New Roman" w:cs="Times New Roman"/>
          <w:sz w:val="24"/>
          <w:szCs w:val="24"/>
        </w:rPr>
        <w:t>Регламенту).</w:t>
      </w:r>
    </w:p>
    <w:p w14:paraId="3256CBCF" w14:textId="7FFF1AD7" w:rsidR="009756C9" w:rsidRDefault="004C7C52" w:rsidP="00531E5A">
      <w:pPr>
        <w:numPr>
          <w:ilvl w:val="1"/>
          <w:numId w:val="46"/>
        </w:numPr>
        <w:spacing w:after="120" w:line="240" w:lineRule="auto"/>
        <w:ind w:left="992" w:hanging="567"/>
        <w:jc w:val="both"/>
        <w:rPr>
          <w:rFonts w:ascii="Times New Roman" w:eastAsia="Calibri" w:hAnsi="Times New Roman" w:cs="Times New Roman"/>
          <w:sz w:val="24"/>
          <w:szCs w:val="24"/>
        </w:rPr>
      </w:pPr>
      <w:r w:rsidRPr="004C7C52">
        <w:rPr>
          <w:rFonts w:ascii="Times New Roman" w:eastAsia="Calibri" w:hAnsi="Times New Roman" w:cs="Times New Roman"/>
          <w:sz w:val="24"/>
          <w:szCs w:val="24"/>
        </w:rPr>
        <w:t>Не допускать размещения каких-либо аудио-, видео-, печатных и иных рекламных материалов спонсоров (партнеров, рекламодателей) Клуба и (или) рекламных материалов третьих лиц, имеющих пересечения по зарезервированным за КХЛ товарным категориям в нарушение установленных КХЛ условий эксклюзивности спонсоров (партнеров, рекламодателей) Чемпионата, в том числе размещения третьими лицами внутри Спортсооружения, в том числе на ледовой площадке, в точках питания и снаружи на фасаде Спортсооружения, а также на территории, примыкающей к Спортсооружению, включая территории парковки и территорию перед входными группами Спортсооружения.</w:t>
      </w:r>
    </w:p>
    <w:p w14:paraId="477DEBCA" w14:textId="77777777" w:rsidR="009756C9" w:rsidRPr="009A0C05"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Не допускать размещения рекламных материалов по периметру ледовой площадки:</w:t>
      </w:r>
    </w:p>
    <w:p w14:paraId="44CB81F8" w14:textId="77777777" w:rsidR="009756C9" w:rsidRPr="009A0C05" w:rsidRDefault="009756C9" w:rsidP="009756C9">
      <w:pPr>
        <w:numPr>
          <w:ilvl w:val="1"/>
          <w:numId w:val="51"/>
        </w:numPr>
        <w:spacing w:after="0" w:line="240" w:lineRule="auto"/>
        <w:ind w:left="1418" w:hanging="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на внешней стороне защитных бортовых ограждающих щитовых конструкций;</w:t>
      </w:r>
    </w:p>
    <w:p w14:paraId="4E45DBE9" w14:textId="77777777" w:rsidR="009756C9" w:rsidRPr="009A0C05" w:rsidRDefault="009756C9" w:rsidP="009756C9">
      <w:pPr>
        <w:numPr>
          <w:ilvl w:val="1"/>
          <w:numId w:val="51"/>
        </w:numPr>
        <w:spacing w:after="0" w:line="240" w:lineRule="auto"/>
        <w:ind w:left="1418" w:hanging="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 xml:space="preserve">непосредственно за защитными стеклами в зоне прямой видимости через стекла; </w:t>
      </w:r>
    </w:p>
    <w:p w14:paraId="69126B29" w14:textId="77777777" w:rsidR="009756C9" w:rsidRPr="009A0C05" w:rsidRDefault="009756C9" w:rsidP="009756C9">
      <w:pPr>
        <w:numPr>
          <w:ilvl w:val="1"/>
          <w:numId w:val="51"/>
        </w:numPr>
        <w:spacing w:after="120" w:line="240" w:lineRule="auto"/>
        <w:ind w:left="1418" w:hanging="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по периметру трибун в зоне видимости камер Телевещателя.</w:t>
      </w:r>
    </w:p>
    <w:p w14:paraId="02A5E4DB" w14:textId="07847EB0" w:rsidR="009756C9"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E609ED">
        <w:rPr>
          <w:rFonts w:ascii="Times New Roman" w:hAnsi="Times New Roman"/>
          <w:sz w:val="24"/>
          <w:szCs w:val="24"/>
        </w:rPr>
        <w:t>Не допускат</w:t>
      </w:r>
      <w:r>
        <w:rPr>
          <w:rFonts w:ascii="Times New Roman" w:hAnsi="Times New Roman"/>
          <w:sz w:val="24"/>
          <w:szCs w:val="24"/>
        </w:rPr>
        <w:t>ь</w:t>
      </w:r>
      <w:r w:rsidRPr="00E609ED">
        <w:rPr>
          <w:rFonts w:ascii="Times New Roman" w:hAnsi="Times New Roman"/>
          <w:sz w:val="24"/>
          <w:szCs w:val="24"/>
        </w:rPr>
        <w:t xml:space="preserve"> размещени</w:t>
      </w:r>
      <w:r>
        <w:rPr>
          <w:rFonts w:ascii="Times New Roman" w:hAnsi="Times New Roman"/>
          <w:sz w:val="24"/>
          <w:szCs w:val="24"/>
        </w:rPr>
        <w:t>я</w:t>
      </w:r>
      <w:r w:rsidRPr="00E609ED">
        <w:rPr>
          <w:rFonts w:ascii="Times New Roman" w:hAnsi="Times New Roman"/>
          <w:sz w:val="24"/>
          <w:szCs w:val="24"/>
        </w:rPr>
        <w:t xml:space="preserve"> в зоне </w:t>
      </w:r>
      <w:r>
        <w:rPr>
          <w:rFonts w:ascii="Times New Roman" w:hAnsi="Times New Roman"/>
          <w:sz w:val="24"/>
          <w:szCs w:val="24"/>
        </w:rPr>
        <w:t>ледовой</w:t>
      </w:r>
      <w:r w:rsidRPr="00E609ED">
        <w:rPr>
          <w:rFonts w:ascii="Times New Roman" w:hAnsi="Times New Roman"/>
          <w:sz w:val="24"/>
          <w:szCs w:val="24"/>
        </w:rPr>
        <w:t xml:space="preserve"> площадки (на бортовой ограждающей конструкции, защитных стеклах, воротах и </w:t>
      </w:r>
      <w:proofErr w:type="gramStart"/>
      <w:r w:rsidRPr="00E609ED">
        <w:rPr>
          <w:rFonts w:ascii="Times New Roman" w:hAnsi="Times New Roman"/>
          <w:sz w:val="24"/>
          <w:szCs w:val="24"/>
        </w:rPr>
        <w:t>т.д.</w:t>
      </w:r>
      <w:proofErr w:type="gramEnd"/>
      <w:r w:rsidRPr="00E609ED">
        <w:rPr>
          <w:rFonts w:ascii="Times New Roman" w:hAnsi="Times New Roman"/>
          <w:sz w:val="24"/>
          <w:szCs w:val="24"/>
        </w:rPr>
        <w:t xml:space="preserve">) рекламы и логотипов производителей оборудования </w:t>
      </w:r>
      <w:r>
        <w:rPr>
          <w:rFonts w:ascii="Times New Roman" w:hAnsi="Times New Roman"/>
          <w:sz w:val="24"/>
          <w:szCs w:val="24"/>
        </w:rPr>
        <w:t>ледовой</w:t>
      </w:r>
      <w:r w:rsidRPr="00E609ED">
        <w:rPr>
          <w:rFonts w:ascii="Times New Roman" w:hAnsi="Times New Roman"/>
          <w:sz w:val="24"/>
          <w:szCs w:val="24"/>
        </w:rPr>
        <w:t xml:space="preserve"> площад</w:t>
      </w:r>
      <w:r w:rsidR="00DC6DF3">
        <w:rPr>
          <w:rFonts w:ascii="Times New Roman" w:hAnsi="Times New Roman"/>
          <w:sz w:val="24"/>
          <w:szCs w:val="24"/>
        </w:rPr>
        <w:t>ки</w:t>
      </w:r>
      <w:r w:rsidRPr="00E609ED">
        <w:rPr>
          <w:rFonts w:ascii="Times New Roman" w:hAnsi="Times New Roman"/>
          <w:sz w:val="24"/>
          <w:szCs w:val="24"/>
        </w:rPr>
        <w:t>, прочего технологического оборудования без согласования с Лигой.</w:t>
      </w:r>
    </w:p>
    <w:p w14:paraId="31495AAF" w14:textId="2DFF6A86" w:rsidR="009756C9" w:rsidRDefault="009756C9" w:rsidP="00C71318">
      <w:pPr>
        <w:numPr>
          <w:ilvl w:val="1"/>
          <w:numId w:val="46"/>
        </w:numPr>
        <w:spacing w:after="0" w:line="240" w:lineRule="auto"/>
        <w:ind w:left="992"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lastRenderedPageBreak/>
        <w:t>Обеспечивать надлежащее состояние и поддержание надлежащего внешнего вида рекламных материалов КХЛ и спонсоров (партнеров, рекламодателей</w:t>
      </w:r>
      <w:ins w:id="56" w:author="Dmitry Revinsky" w:date="2022-02-14T11:50:00Z">
        <w:r w:rsidR="00C71318" w:rsidRPr="003C3381">
          <w:rPr>
            <w:rFonts w:ascii="Times New Roman" w:eastAsia="Calibri" w:hAnsi="Times New Roman" w:cs="Times New Roman"/>
            <w:iCs/>
            <w:sz w:val="24"/>
            <w:szCs w:val="24"/>
          </w:rPr>
          <w:t>, лицензиатов</w:t>
        </w:r>
      </w:ins>
      <w:r w:rsidRPr="009A0C05">
        <w:rPr>
          <w:rFonts w:ascii="Times New Roman" w:eastAsia="Calibri" w:hAnsi="Times New Roman" w:cs="Times New Roman"/>
          <w:sz w:val="24"/>
          <w:szCs w:val="24"/>
        </w:rPr>
        <w:t>) Чемпионата и Клубов, размещенных внутри Спортсооружения, а также в соответствии с требованиями пункта 2 статьи 3 Технического регламента КХЛ чистку и шлифовку (от следов попадания шайб и коньков) бортов и ограждений из защитного стекла. При повреждении каких-либо рекламных материалов своевременно извещать об этом КХЛ.</w:t>
      </w:r>
    </w:p>
    <w:p w14:paraId="3AA665F4" w14:textId="3C04CB80" w:rsidR="00C71318" w:rsidRPr="009A0C05" w:rsidRDefault="00D32864" w:rsidP="00C71318">
      <w:pPr>
        <w:spacing w:after="0" w:line="240" w:lineRule="auto"/>
        <w:ind w:left="992"/>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43EB4A8A" w14:textId="77777777" w:rsidR="009756C9"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Не допускать случаев неиспользования бортового рекламного пространства, принадлежащего Клубу в соответствии с Соглашением о распределении рекламного пространства, и принимать за свой счет соответствующие меры по оформлению бортового рекламного пространства путем размещения символики Чемпионата, имиджевой рекламы Клуба или социальной рекламы.</w:t>
      </w:r>
    </w:p>
    <w:p w14:paraId="34975D89" w14:textId="77777777" w:rsidR="009756C9"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Не допускать размещения внутри Спортсооружения рекламы с политическим, религиозным и (или) расистским содержанием, а также иной рекламы, нарушающей требования законодательства страны Клуба — участника Чемпионата.</w:t>
      </w:r>
    </w:p>
    <w:p w14:paraId="2DEC1C99" w14:textId="77777777" w:rsidR="009756C9"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Обеспечивать доступ Коммерческого инспектора Матча, предъявившего аккредитацию, к местам размещения всех рекламных материалов внутри Спортсооружения с целью контроля и осуществления фото- и видеосъемки.</w:t>
      </w:r>
    </w:p>
    <w:p w14:paraId="5611EC87" w14:textId="6989416E" w:rsidR="009756C9" w:rsidRDefault="00117C15" w:rsidP="00117C15">
      <w:pPr>
        <w:numPr>
          <w:ilvl w:val="1"/>
          <w:numId w:val="46"/>
        </w:numPr>
        <w:spacing w:after="0" w:line="240" w:lineRule="auto"/>
        <w:ind w:left="992" w:hanging="567"/>
        <w:jc w:val="both"/>
        <w:rPr>
          <w:rFonts w:ascii="Times New Roman" w:eastAsia="Calibri" w:hAnsi="Times New Roman" w:cs="Times New Roman"/>
          <w:sz w:val="24"/>
          <w:szCs w:val="24"/>
        </w:rPr>
      </w:pPr>
      <w:r w:rsidRPr="00117C15">
        <w:rPr>
          <w:rFonts w:ascii="Times New Roman" w:eastAsia="Calibri" w:hAnsi="Times New Roman" w:cs="Times New Roman"/>
          <w:sz w:val="24"/>
          <w:szCs w:val="24"/>
        </w:rPr>
        <w:t>Предоставлять Коммерческому инспектору матча по одному экземпляру программки</w:t>
      </w:r>
      <w:ins w:id="57" w:author="Надежда Евгеньевна" w:date="2022-01-31T10:11:00Z">
        <w:r w:rsidRPr="00117C15">
          <w:rPr>
            <w:rFonts w:ascii="Times New Roman" w:eastAsia="Calibri" w:hAnsi="Times New Roman" w:cs="Times New Roman"/>
            <w:sz w:val="24"/>
            <w:szCs w:val="24"/>
          </w:rPr>
          <w:t xml:space="preserve"> </w:t>
        </w:r>
      </w:ins>
      <w:ins w:id="58" w:author="Revinsky, Dmitry" w:date="2022-02-18T12:08:00Z">
        <w:r w:rsidRPr="00117C15">
          <w:rPr>
            <w:rFonts w:ascii="Times New Roman" w:eastAsia="Calibri" w:hAnsi="Times New Roman" w:cs="Times New Roman"/>
            <w:sz w:val="24"/>
            <w:szCs w:val="24"/>
          </w:rPr>
          <w:t xml:space="preserve">к Матчу </w:t>
        </w:r>
      </w:ins>
      <w:ins w:id="59" w:author="Надежда Евгеньевна" w:date="2022-01-31T10:11:00Z">
        <w:r w:rsidRPr="00117C15">
          <w:rPr>
            <w:rFonts w:ascii="Times New Roman" w:eastAsia="Calibri" w:hAnsi="Times New Roman" w:cs="Times New Roman"/>
            <w:sz w:val="24"/>
            <w:szCs w:val="24"/>
          </w:rPr>
          <w:t>(в случае выпуска</w:t>
        </w:r>
      </w:ins>
      <w:ins w:id="60" w:author="Надежда Евгеньевна" w:date="2022-01-31T10:13:00Z">
        <w:r w:rsidRPr="00117C15">
          <w:rPr>
            <w:rFonts w:ascii="Times New Roman" w:eastAsia="Calibri" w:hAnsi="Times New Roman" w:cs="Times New Roman"/>
            <w:sz w:val="24"/>
            <w:szCs w:val="24"/>
          </w:rPr>
          <w:t xml:space="preserve"> программ</w:t>
        </w:r>
      </w:ins>
      <w:ins w:id="61" w:author="Gladkovsky, Dmitry" w:date="2022-03-05T14:04:00Z">
        <w:r w:rsidRPr="00117C15">
          <w:rPr>
            <w:rFonts w:ascii="Times New Roman" w:eastAsia="Calibri" w:hAnsi="Times New Roman" w:cs="Times New Roman"/>
            <w:sz w:val="24"/>
            <w:szCs w:val="24"/>
          </w:rPr>
          <w:t>ок</w:t>
        </w:r>
      </w:ins>
      <w:ins w:id="62" w:author="Надежда Евгеньевна" w:date="2022-01-31T10:11:00Z">
        <w:r w:rsidRPr="00117C15">
          <w:rPr>
            <w:rFonts w:ascii="Times New Roman" w:eastAsia="Calibri" w:hAnsi="Times New Roman" w:cs="Times New Roman"/>
            <w:sz w:val="24"/>
            <w:szCs w:val="24"/>
          </w:rPr>
          <w:t xml:space="preserve"> в печатном виде)</w:t>
        </w:r>
      </w:ins>
      <w:r w:rsidRPr="00117C15">
        <w:rPr>
          <w:rFonts w:ascii="Times New Roman" w:eastAsia="Calibri" w:hAnsi="Times New Roman" w:cs="Times New Roman"/>
          <w:sz w:val="24"/>
          <w:szCs w:val="24"/>
        </w:rPr>
        <w:t xml:space="preserve"> и использованного Билета для фотографирования. Не позднее 10 (десяти) дней после окончания каждого месяца направлять в КХЛ оригиналы программок (по два экземпляра на каждый прошедший «домашний» Матч), использованные Билеты либо надлежащим образом заверенные копии (по одному экземпляру за каждый прошедший «домашний» Матч).</w:t>
      </w:r>
    </w:p>
    <w:p w14:paraId="519FFFC3" w14:textId="1F5514C4" w:rsidR="00117C15" w:rsidRDefault="00D32864" w:rsidP="00117C15">
      <w:pPr>
        <w:spacing w:after="0" w:line="240" w:lineRule="auto"/>
        <w:ind w:left="992"/>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08ABD3CF" w14:textId="4D21D527" w:rsidR="009756C9" w:rsidRPr="009A0C05"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Обеспечивать на договорной основе продажу для Зрителей официальной лицензионной продукции КХЛ, включая (но не ограничиваясь) хоккейную атрибутику, сувениры, полиграфическую и иную продукцию КХЛ, предоставленную КХЛ и (или) производителями такой продукции (официальными лицензиатами КХЛ), в количестве, согласованном с Клубом-«хозяином».</w:t>
      </w:r>
    </w:p>
    <w:p w14:paraId="0D4A8A0F" w14:textId="77777777" w:rsidR="009756C9" w:rsidRDefault="009756C9" w:rsidP="009756C9">
      <w:pPr>
        <w:numPr>
          <w:ilvl w:val="1"/>
          <w:numId w:val="46"/>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Не допускать реализации внутри Спортсооружения продукции, нарушающей права Лиги, либо Клубов, либо спонсоров (партнеров, рекламодателей, лицензиатов) Чемпионата, либо иных лиц, участвующих в организации и проведении Чемпионата, а также требования законодательства РФ, включая, но не ограничиваясь, хоккейную атрибутику, сувенирную, полиграфическую или иную продукцию.</w:t>
      </w:r>
    </w:p>
    <w:p w14:paraId="75027FBB" w14:textId="5BF65B8B" w:rsidR="009756C9" w:rsidRDefault="009756C9" w:rsidP="00C71318">
      <w:pPr>
        <w:numPr>
          <w:ilvl w:val="1"/>
          <w:numId w:val="46"/>
        </w:numPr>
        <w:spacing w:after="0" w:line="240" w:lineRule="auto"/>
        <w:ind w:left="992" w:hanging="567"/>
        <w:jc w:val="both"/>
        <w:rPr>
          <w:rFonts w:ascii="Times New Roman" w:eastAsia="Calibri" w:hAnsi="Times New Roman" w:cs="Times New Roman"/>
          <w:sz w:val="24"/>
          <w:szCs w:val="24"/>
        </w:rPr>
      </w:pPr>
      <w:r w:rsidRPr="00955708">
        <w:rPr>
          <w:rFonts w:ascii="Times New Roman" w:eastAsia="Calibri" w:hAnsi="Times New Roman" w:cs="Times New Roman"/>
          <w:sz w:val="24"/>
          <w:szCs w:val="24"/>
        </w:rPr>
        <w:t>Обеспечивать музыкальное заполнение перерывов между периодами и пауз, возникающих при остановке основного времени Матча, а также организацию развлекательных программ для Зрителей в перерывах между периодами с возможностью интеграции активностей спонсоров (партнеров, рекламодателей</w:t>
      </w:r>
      <w:ins w:id="63" w:author="Dmitry Revinsky" w:date="2022-02-14T11:50:00Z">
        <w:r w:rsidR="00C71318" w:rsidRPr="003C3381">
          <w:rPr>
            <w:rFonts w:ascii="Times New Roman" w:eastAsia="Calibri" w:hAnsi="Times New Roman" w:cs="Times New Roman"/>
            <w:iCs/>
            <w:sz w:val="24"/>
            <w:szCs w:val="24"/>
          </w:rPr>
          <w:t>, лицензиатов</w:t>
        </w:r>
      </w:ins>
      <w:r w:rsidRPr="00955708">
        <w:rPr>
          <w:rFonts w:ascii="Times New Roman" w:eastAsia="Calibri" w:hAnsi="Times New Roman" w:cs="Times New Roman"/>
          <w:sz w:val="24"/>
          <w:szCs w:val="24"/>
        </w:rPr>
        <w:t>) Чемпионата.</w:t>
      </w:r>
      <w:r w:rsidR="00F40151">
        <w:rPr>
          <w:rFonts w:ascii="Times New Roman" w:eastAsia="Calibri" w:hAnsi="Times New Roman" w:cs="Times New Roman"/>
          <w:sz w:val="24"/>
          <w:szCs w:val="24"/>
        </w:rPr>
        <w:t xml:space="preserve"> </w:t>
      </w:r>
      <w:r w:rsidRPr="009A0C05">
        <w:rPr>
          <w:rFonts w:ascii="Times New Roman" w:eastAsia="Calibri" w:hAnsi="Times New Roman" w:cs="Times New Roman"/>
          <w:sz w:val="24"/>
          <w:szCs w:val="24"/>
        </w:rPr>
        <w:t>Для популяризации хоккея среди семейной аудитории организовывать в фойе активности для детей младшего, дошкольного и школьного возрастов, направленные на получение позитивного опыта посещения Матчей.</w:t>
      </w:r>
    </w:p>
    <w:p w14:paraId="5402622D" w14:textId="61B24FEC" w:rsidR="00C71318" w:rsidRDefault="00D32864" w:rsidP="00C71318">
      <w:pPr>
        <w:spacing w:after="0" w:line="240" w:lineRule="auto"/>
        <w:ind w:left="992"/>
        <w:jc w:val="both"/>
        <w:rPr>
          <w:ins w:id="64" w:author="Gunchikov, Gleb" w:date="2022-05-05T18:50:00Z"/>
          <w:rFonts w:ascii="Times New Roman" w:hAnsi="Times New Roman" w:cs="Times New Roman"/>
          <w:i/>
          <w:iCs/>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1550F2A7" w14:textId="65F2D54E" w:rsidR="00117C15" w:rsidRDefault="00117C15" w:rsidP="00117C15">
      <w:pPr>
        <w:pStyle w:val="af0"/>
        <w:numPr>
          <w:ilvl w:val="1"/>
          <w:numId w:val="45"/>
        </w:numPr>
        <w:spacing w:after="0" w:line="240" w:lineRule="auto"/>
        <w:ind w:left="993" w:hanging="567"/>
        <w:jc w:val="both"/>
        <w:rPr>
          <w:rFonts w:ascii="Times New Roman" w:hAnsi="Times New Roman"/>
          <w:sz w:val="24"/>
          <w:szCs w:val="24"/>
        </w:rPr>
      </w:pPr>
      <w:ins w:id="65" w:author="Revinsky, Dmitry" w:date="2022-02-18T10:00:00Z">
        <w:r w:rsidRPr="00117C15">
          <w:rPr>
            <w:rFonts w:ascii="Times New Roman" w:hAnsi="Times New Roman"/>
            <w:sz w:val="24"/>
            <w:szCs w:val="24"/>
          </w:rPr>
          <w:t xml:space="preserve">Обеспечивать при проведении послематчевых пресс-конференций размещение рекламных материалов и продукции спонсоров (партнеров, рекламодателей, лицензиатов) Чемпионата на столах возле каждого участника пресс-конференции, сидящего за столом, в соответствии с требованиями, установленными КХЛ. Рекламные </w:t>
        </w:r>
        <w:r w:rsidRPr="00117C15">
          <w:rPr>
            <w:rFonts w:ascii="Times New Roman" w:hAnsi="Times New Roman"/>
            <w:sz w:val="24"/>
            <w:szCs w:val="24"/>
          </w:rPr>
          <w:lastRenderedPageBreak/>
          <w:t>материалы и продукция предоставля</w:t>
        </w:r>
      </w:ins>
      <w:ins w:id="66" w:author="Garkunov, Yuriy" w:date="2022-02-19T08:56:00Z">
        <w:r w:rsidRPr="00117C15">
          <w:rPr>
            <w:rFonts w:ascii="Times New Roman" w:hAnsi="Times New Roman"/>
            <w:sz w:val="24"/>
            <w:szCs w:val="24"/>
          </w:rPr>
          <w:t>ю</w:t>
        </w:r>
      </w:ins>
      <w:ins w:id="67" w:author="Revinsky, Dmitry" w:date="2022-02-18T10:00:00Z">
        <w:r w:rsidRPr="00117C15">
          <w:rPr>
            <w:rFonts w:ascii="Times New Roman" w:hAnsi="Times New Roman"/>
            <w:sz w:val="24"/>
            <w:szCs w:val="24"/>
          </w:rPr>
          <w:t>тся силами и за счет КХЛ или спонсоров (партнеров, рекламодателей, лицензиатов) Чемпионата.</w:t>
        </w:r>
      </w:ins>
    </w:p>
    <w:p w14:paraId="2FEE06E6" w14:textId="732750F0" w:rsidR="00117C15" w:rsidRDefault="00D32864" w:rsidP="00117C15">
      <w:pPr>
        <w:pStyle w:val="af0"/>
        <w:spacing w:after="0" w:line="240" w:lineRule="auto"/>
        <w:ind w:left="993"/>
        <w:jc w:val="both"/>
        <w:rPr>
          <w:rFonts w:ascii="Times New Roman" w:hAnsi="Times New Roman"/>
          <w:i/>
          <w:iCs/>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07BD00B5" w14:textId="77777777" w:rsidR="00117C15" w:rsidRPr="00117C15" w:rsidRDefault="00117C15" w:rsidP="00117C15">
      <w:pPr>
        <w:pStyle w:val="af0"/>
        <w:numPr>
          <w:ilvl w:val="1"/>
          <w:numId w:val="45"/>
        </w:numPr>
        <w:spacing w:after="0"/>
        <w:ind w:left="993" w:hanging="567"/>
        <w:jc w:val="both"/>
        <w:rPr>
          <w:ins w:id="68" w:author="Revinsky, Dmitry" w:date="2022-02-18T10:01:00Z"/>
          <w:rFonts w:ascii="Times New Roman" w:hAnsi="Times New Roman"/>
          <w:sz w:val="24"/>
          <w:szCs w:val="24"/>
        </w:rPr>
      </w:pPr>
      <w:ins w:id="69" w:author="Gunchikov, Gleb" w:date="2022-05-05T18:51:00Z">
        <w:r>
          <w:rPr>
            <w:rFonts w:ascii="Times New Roman" w:hAnsi="Times New Roman"/>
            <w:sz w:val="24"/>
            <w:szCs w:val="24"/>
          </w:rPr>
          <w:t xml:space="preserve"> </w:t>
        </w:r>
      </w:ins>
      <w:ins w:id="70" w:author="Revinsky, Dmitry" w:date="2022-02-18T10:01:00Z">
        <w:r w:rsidRPr="00117C15">
          <w:rPr>
            <w:rFonts w:ascii="Times New Roman" w:hAnsi="Times New Roman"/>
            <w:sz w:val="24"/>
            <w:szCs w:val="24"/>
          </w:rPr>
          <w:t xml:space="preserve">Обеспечивать </w:t>
        </w:r>
      </w:ins>
      <w:ins w:id="71" w:author="Надежда Евгеньевна" w:date="2022-03-30T17:19:00Z">
        <w:r w:rsidRPr="00117C15">
          <w:rPr>
            <w:rFonts w:ascii="Times New Roman" w:hAnsi="Times New Roman"/>
            <w:sz w:val="24"/>
            <w:szCs w:val="24"/>
          </w:rPr>
          <w:t>наличие</w:t>
        </w:r>
      </w:ins>
      <w:ins w:id="72" w:author="Надежда Евгеньевна" w:date="2022-03-30T17:25:00Z">
        <w:r w:rsidRPr="00117C15">
          <w:rPr>
            <w:rFonts w:ascii="Times New Roman" w:hAnsi="Times New Roman"/>
            <w:sz w:val="24"/>
            <w:szCs w:val="24"/>
          </w:rPr>
          <w:t xml:space="preserve"> на Матче</w:t>
        </w:r>
      </w:ins>
      <w:ins w:id="73" w:author="Revinsky, Dmitry" w:date="2022-02-18T10:01:00Z">
        <w:r w:rsidRPr="00117C15">
          <w:rPr>
            <w:rFonts w:ascii="Times New Roman" w:hAnsi="Times New Roman"/>
            <w:sz w:val="24"/>
            <w:szCs w:val="24"/>
          </w:rPr>
          <w:t xml:space="preserve"> </w:t>
        </w:r>
      </w:ins>
      <w:ins w:id="74" w:author="Надежда Евгеньевна" w:date="2022-03-30T17:26:00Z">
        <w:r w:rsidRPr="00117C15">
          <w:rPr>
            <w:rFonts w:ascii="Times New Roman" w:hAnsi="Times New Roman"/>
            <w:sz w:val="24"/>
            <w:szCs w:val="24"/>
            <w:u w:val="single"/>
          </w:rPr>
          <w:t>в бумажном либо электронном виде</w:t>
        </w:r>
        <w:r w:rsidRPr="00117C15">
          <w:rPr>
            <w:rFonts w:ascii="Times New Roman" w:hAnsi="Times New Roman"/>
            <w:sz w:val="24"/>
            <w:szCs w:val="24"/>
          </w:rPr>
          <w:t xml:space="preserve"> </w:t>
        </w:r>
      </w:ins>
      <w:ins w:id="75" w:author="Revinsky, Dmitry" w:date="2022-02-18T10:01:00Z">
        <w:r w:rsidRPr="00117C15">
          <w:rPr>
            <w:rFonts w:ascii="Times New Roman" w:hAnsi="Times New Roman"/>
            <w:sz w:val="24"/>
            <w:szCs w:val="24"/>
          </w:rPr>
          <w:t>цветных программ</w:t>
        </w:r>
      </w:ins>
      <w:ins w:id="76" w:author="Gladkovsky, Dmitry" w:date="2022-03-05T14:13:00Z">
        <w:r w:rsidRPr="00117C15">
          <w:rPr>
            <w:rFonts w:ascii="Times New Roman" w:hAnsi="Times New Roman"/>
            <w:sz w:val="24"/>
            <w:szCs w:val="24"/>
          </w:rPr>
          <w:t>ок</w:t>
        </w:r>
      </w:ins>
      <w:ins w:id="77" w:author="Revinsky, Dmitry" w:date="2022-02-18T10:01:00Z">
        <w:r w:rsidRPr="00117C15">
          <w:rPr>
            <w:rFonts w:ascii="Times New Roman" w:hAnsi="Times New Roman"/>
            <w:sz w:val="24"/>
            <w:szCs w:val="24"/>
          </w:rPr>
          <w:t xml:space="preserve"> для Зрителей</w:t>
        </w:r>
      </w:ins>
      <w:ins w:id="78" w:author="Revinsky, Dmitry" w:date="2022-03-30T20:27:00Z">
        <w:r w:rsidRPr="00117C15">
          <w:rPr>
            <w:rFonts w:ascii="Times New Roman" w:hAnsi="Times New Roman"/>
            <w:sz w:val="24"/>
            <w:szCs w:val="24"/>
          </w:rPr>
          <w:t xml:space="preserve"> </w:t>
        </w:r>
      </w:ins>
      <w:ins w:id="79" w:author="Надежда Евгеньевна" w:date="2022-03-30T17:25:00Z">
        <w:r w:rsidRPr="00117C15">
          <w:rPr>
            <w:rFonts w:ascii="Times New Roman" w:hAnsi="Times New Roman"/>
            <w:sz w:val="24"/>
            <w:szCs w:val="24"/>
          </w:rPr>
          <w:t>к каждому Матчу и (или) серии Матчей</w:t>
        </w:r>
      </w:ins>
      <w:ins w:id="80" w:author="Revinsky, Dmitry" w:date="2022-02-18T10:01:00Z">
        <w:r w:rsidRPr="00117C15">
          <w:rPr>
            <w:rFonts w:ascii="Times New Roman" w:hAnsi="Times New Roman"/>
            <w:sz w:val="24"/>
            <w:szCs w:val="24"/>
          </w:rPr>
          <w:t>, содержащих следующую информацию:</w:t>
        </w:r>
      </w:ins>
    </w:p>
    <w:p w14:paraId="78D0CEE1" w14:textId="77777777" w:rsidR="00117C15" w:rsidRPr="00117C15" w:rsidRDefault="00117C15">
      <w:pPr>
        <w:pStyle w:val="af0"/>
        <w:numPr>
          <w:ilvl w:val="0"/>
          <w:numId w:val="207"/>
        </w:numPr>
        <w:spacing w:after="0"/>
        <w:jc w:val="both"/>
        <w:rPr>
          <w:ins w:id="81" w:author="Revinsky, Dmitry" w:date="2022-02-18T10:01:00Z"/>
          <w:rFonts w:ascii="Times New Roman" w:hAnsi="Times New Roman"/>
          <w:sz w:val="24"/>
          <w:szCs w:val="24"/>
        </w:rPr>
        <w:pPrChange w:id="82" w:author="Gunchikov, Gleb" w:date="2022-05-05T18:52:00Z">
          <w:pPr>
            <w:pStyle w:val="af0"/>
            <w:ind w:left="1472"/>
            <w:jc w:val="both"/>
          </w:pPr>
        </w:pPrChange>
      </w:pPr>
      <w:ins w:id="83" w:author="Revinsky, Dmitry" w:date="2022-02-18T10:01:00Z">
        <w:r w:rsidRPr="00117C15">
          <w:rPr>
            <w:rFonts w:ascii="Times New Roman" w:hAnsi="Times New Roman"/>
            <w:sz w:val="24"/>
            <w:szCs w:val="24"/>
          </w:rPr>
          <w:t>историю встреч участников Матча;</w:t>
        </w:r>
      </w:ins>
    </w:p>
    <w:p w14:paraId="7D9D979A" w14:textId="77777777" w:rsidR="00117C15" w:rsidRPr="00117C15" w:rsidRDefault="00117C15">
      <w:pPr>
        <w:pStyle w:val="af0"/>
        <w:numPr>
          <w:ilvl w:val="0"/>
          <w:numId w:val="207"/>
        </w:numPr>
        <w:spacing w:after="0"/>
        <w:jc w:val="both"/>
        <w:rPr>
          <w:ins w:id="84" w:author="Revinsky, Dmitry" w:date="2022-02-18T10:01:00Z"/>
          <w:rFonts w:ascii="Times New Roman" w:hAnsi="Times New Roman"/>
          <w:sz w:val="24"/>
          <w:szCs w:val="24"/>
          <w:rPrChange w:id="85" w:author="Gunchikov, Gleb" w:date="2022-05-05T18:52:00Z">
            <w:rPr>
              <w:ins w:id="86" w:author="Revinsky, Dmitry" w:date="2022-02-18T10:01:00Z"/>
            </w:rPr>
          </w:rPrChange>
        </w:rPr>
        <w:pPrChange w:id="87" w:author="Gunchikov, Gleb" w:date="2022-05-05T18:52:00Z">
          <w:pPr>
            <w:ind w:left="992"/>
            <w:jc w:val="both"/>
          </w:pPr>
        </w:pPrChange>
      </w:pPr>
      <w:ins w:id="88" w:author="Revinsky, Dmitry" w:date="2022-02-18T10:01:00Z">
        <w:r w:rsidRPr="00117C15">
          <w:rPr>
            <w:rFonts w:ascii="Times New Roman" w:hAnsi="Times New Roman"/>
            <w:sz w:val="24"/>
            <w:szCs w:val="24"/>
            <w:rPrChange w:id="89" w:author="Gunchikov, Gleb" w:date="2022-05-05T18:52:00Z">
              <w:rPr/>
            </w:rPrChange>
          </w:rPr>
          <w:t xml:space="preserve">составы играющих команд; </w:t>
        </w:r>
      </w:ins>
    </w:p>
    <w:p w14:paraId="21CDF78B" w14:textId="77777777" w:rsidR="00117C15" w:rsidRPr="00117C15" w:rsidRDefault="00117C15">
      <w:pPr>
        <w:pStyle w:val="af0"/>
        <w:numPr>
          <w:ilvl w:val="0"/>
          <w:numId w:val="207"/>
        </w:numPr>
        <w:spacing w:after="0"/>
        <w:jc w:val="both"/>
        <w:rPr>
          <w:ins w:id="90" w:author="Revinsky, Dmitry" w:date="2022-02-18T10:01:00Z"/>
          <w:rFonts w:ascii="Times New Roman" w:hAnsi="Times New Roman"/>
          <w:sz w:val="24"/>
          <w:szCs w:val="24"/>
          <w:rPrChange w:id="91" w:author="Gunchikov, Gleb" w:date="2022-05-05T18:52:00Z">
            <w:rPr>
              <w:ins w:id="92" w:author="Revinsky, Dmitry" w:date="2022-02-18T10:01:00Z"/>
            </w:rPr>
          </w:rPrChange>
        </w:rPr>
        <w:pPrChange w:id="93" w:author="Gunchikov, Gleb" w:date="2022-05-05T18:52:00Z">
          <w:pPr>
            <w:ind w:left="992"/>
            <w:jc w:val="both"/>
          </w:pPr>
        </w:pPrChange>
      </w:pPr>
      <w:ins w:id="94" w:author="Revinsky, Dmitry" w:date="2022-02-18T10:01:00Z">
        <w:r w:rsidRPr="00117C15">
          <w:rPr>
            <w:rFonts w:ascii="Times New Roman" w:hAnsi="Times New Roman"/>
            <w:sz w:val="24"/>
            <w:szCs w:val="24"/>
            <w:rPrChange w:id="95" w:author="Gunchikov, Gleb" w:date="2022-05-05T18:52:00Z">
              <w:rPr/>
            </w:rPrChange>
          </w:rPr>
          <w:t>новости Клуба;</w:t>
        </w:r>
      </w:ins>
    </w:p>
    <w:p w14:paraId="759E4810" w14:textId="77777777" w:rsidR="00117C15" w:rsidRPr="00117C15" w:rsidRDefault="00117C15">
      <w:pPr>
        <w:pStyle w:val="af0"/>
        <w:numPr>
          <w:ilvl w:val="0"/>
          <w:numId w:val="207"/>
        </w:numPr>
        <w:spacing w:after="0"/>
        <w:jc w:val="both"/>
        <w:rPr>
          <w:ins w:id="96" w:author="Revinsky, Dmitry" w:date="2022-02-18T10:01:00Z"/>
          <w:rFonts w:ascii="Times New Roman" w:hAnsi="Times New Roman"/>
          <w:sz w:val="24"/>
          <w:szCs w:val="24"/>
          <w:rPrChange w:id="97" w:author="Gunchikov, Gleb" w:date="2022-05-05T18:52:00Z">
            <w:rPr>
              <w:ins w:id="98" w:author="Revinsky, Dmitry" w:date="2022-02-18T10:01:00Z"/>
            </w:rPr>
          </w:rPrChange>
        </w:rPr>
        <w:pPrChange w:id="99" w:author="Gunchikov, Gleb" w:date="2022-05-05T18:52:00Z">
          <w:pPr>
            <w:ind w:left="992"/>
            <w:jc w:val="both"/>
          </w:pPr>
        </w:pPrChange>
      </w:pPr>
      <w:ins w:id="100" w:author="Revinsky, Dmitry" w:date="2022-02-18T10:01:00Z">
        <w:r w:rsidRPr="00117C15">
          <w:rPr>
            <w:rFonts w:ascii="Times New Roman" w:hAnsi="Times New Roman"/>
            <w:sz w:val="24"/>
            <w:szCs w:val="24"/>
            <w:rPrChange w:id="101" w:author="Gunchikov, Gleb" w:date="2022-05-05T18:52:00Z">
              <w:rPr/>
            </w:rPrChange>
          </w:rPr>
          <w:t>материалы (в том числе интервью и фото) о Хоккеистах и Тренерах Клубов.</w:t>
        </w:r>
      </w:ins>
    </w:p>
    <w:p w14:paraId="5600283B" w14:textId="14E4DC6F" w:rsidR="00117C15" w:rsidRDefault="00117C15" w:rsidP="00117C15">
      <w:pPr>
        <w:pStyle w:val="af0"/>
        <w:spacing w:after="0" w:line="240" w:lineRule="auto"/>
        <w:ind w:left="993"/>
        <w:jc w:val="both"/>
        <w:rPr>
          <w:rFonts w:ascii="Times New Roman" w:hAnsi="Times New Roman"/>
          <w:sz w:val="24"/>
          <w:szCs w:val="24"/>
          <w:u w:val="single"/>
        </w:rPr>
      </w:pPr>
      <w:ins w:id="102" w:author="Gladkovsky, Dmitry" w:date="2022-03-29T15:36:00Z">
        <w:r w:rsidRPr="00117C15">
          <w:rPr>
            <w:rFonts w:ascii="Times New Roman" w:hAnsi="Times New Roman"/>
            <w:sz w:val="24"/>
            <w:szCs w:val="24"/>
          </w:rPr>
          <w:t>Р</w:t>
        </w:r>
      </w:ins>
      <w:ins w:id="103" w:author="Надежда Евгеньевна" w:date="2022-03-18T12:29:00Z">
        <w:r w:rsidRPr="00117C15">
          <w:rPr>
            <w:rFonts w:ascii="Times New Roman" w:hAnsi="Times New Roman"/>
            <w:sz w:val="24"/>
            <w:szCs w:val="24"/>
          </w:rPr>
          <w:t xml:space="preserve">екомендуется обеспечить </w:t>
        </w:r>
      </w:ins>
      <w:ins w:id="104" w:author="Gladkovsky, Dmitry" w:date="2022-03-29T15:37:00Z">
        <w:r w:rsidRPr="00117C15">
          <w:rPr>
            <w:rFonts w:ascii="Times New Roman" w:hAnsi="Times New Roman"/>
            <w:sz w:val="24"/>
            <w:szCs w:val="24"/>
          </w:rPr>
          <w:t xml:space="preserve">в </w:t>
        </w:r>
        <w:r w:rsidRPr="00117C15">
          <w:rPr>
            <w:rFonts w:ascii="Times New Roman" w:hAnsi="Times New Roman"/>
            <w:sz w:val="24"/>
            <w:szCs w:val="24"/>
            <w:lang w:val="en-US"/>
          </w:rPr>
          <w:t>VIP</w:t>
        </w:r>
        <w:r w:rsidRPr="00117C15">
          <w:rPr>
            <w:rFonts w:ascii="Times New Roman" w:hAnsi="Times New Roman"/>
            <w:sz w:val="24"/>
            <w:szCs w:val="24"/>
          </w:rPr>
          <w:t xml:space="preserve">-ложах </w:t>
        </w:r>
      </w:ins>
      <w:ins w:id="105" w:author="Надежда Евгеньевна" w:date="2022-03-18T12:29:00Z">
        <w:r w:rsidRPr="00117C15">
          <w:rPr>
            <w:rFonts w:ascii="Times New Roman" w:hAnsi="Times New Roman"/>
            <w:sz w:val="24"/>
            <w:szCs w:val="24"/>
          </w:rPr>
          <w:t xml:space="preserve">наличие программок в </w:t>
        </w:r>
      </w:ins>
      <w:ins w:id="106" w:author="Надежда Евгеньевна" w:date="2022-03-18T12:30:00Z">
        <w:r w:rsidRPr="00117C15">
          <w:rPr>
            <w:rFonts w:ascii="Times New Roman" w:hAnsi="Times New Roman"/>
            <w:sz w:val="24"/>
            <w:szCs w:val="24"/>
          </w:rPr>
          <w:t>бумажном виде</w:t>
        </w:r>
      </w:ins>
      <w:ins w:id="107" w:author="Revinsky, Dmitry" w:date="2022-02-18T10:01:00Z">
        <w:r w:rsidRPr="00117C15">
          <w:rPr>
            <w:rFonts w:ascii="Times New Roman" w:hAnsi="Times New Roman"/>
            <w:sz w:val="24"/>
            <w:szCs w:val="24"/>
          </w:rPr>
          <w:t>.</w:t>
        </w:r>
      </w:ins>
      <w:ins w:id="108" w:author="Unknown" w:date="2022-01-29T11:49:00Z">
        <w:r w:rsidRPr="00117C15">
          <w:rPr>
            <w:rFonts w:ascii="Times New Roman" w:hAnsi="Times New Roman"/>
            <w:sz w:val="24"/>
            <w:szCs w:val="24"/>
            <w:u w:val="single"/>
          </w:rPr>
          <w:t xml:space="preserve"> В случае изготовления программ</w:t>
        </w:r>
      </w:ins>
      <w:ins w:id="109" w:author="Gladkovsky, Dmitry" w:date="2022-03-05T14:14:00Z">
        <w:r w:rsidRPr="00117C15">
          <w:rPr>
            <w:rFonts w:ascii="Times New Roman" w:hAnsi="Times New Roman"/>
            <w:sz w:val="24"/>
            <w:szCs w:val="24"/>
            <w:u w:val="single"/>
          </w:rPr>
          <w:t>ок</w:t>
        </w:r>
      </w:ins>
      <w:ins w:id="110" w:author="Unknown" w:date="2022-01-29T11:49:00Z">
        <w:r w:rsidRPr="00117C15">
          <w:rPr>
            <w:rFonts w:ascii="Times New Roman" w:hAnsi="Times New Roman"/>
            <w:sz w:val="24"/>
            <w:szCs w:val="24"/>
            <w:u w:val="single"/>
          </w:rPr>
          <w:t xml:space="preserve"> в электронном виде </w:t>
        </w:r>
      </w:ins>
      <w:r w:rsidRPr="00117C15">
        <w:rPr>
          <w:rFonts w:ascii="Times New Roman" w:hAnsi="Times New Roman"/>
          <w:sz w:val="24"/>
          <w:szCs w:val="24"/>
          <w:u w:val="single"/>
        </w:rPr>
        <w:t>они</w:t>
      </w:r>
      <w:ins w:id="111" w:author="Unknown" w:date="2022-01-29T11:49:00Z">
        <w:r w:rsidRPr="00117C15">
          <w:rPr>
            <w:rFonts w:ascii="Times New Roman" w:hAnsi="Times New Roman"/>
            <w:sz w:val="24"/>
            <w:szCs w:val="24"/>
            <w:u w:val="single"/>
          </w:rPr>
          <w:t xml:space="preserve"> </w:t>
        </w:r>
      </w:ins>
      <w:ins w:id="112" w:author="Revinsky, Dmitry" w:date="2022-02-18T13:12:00Z">
        <w:r w:rsidRPr="00117C15">
          <w:rPr>
            <w:rFonts w:ascii="Times New Roman" w:hAnsi="Times New Roman"/>
            <w:sz w:val="24"/>
            <w:szCs w:val="24"/>
            <w:u w:val="single"/>
          </w:rPr>
          <w:t>долж</w:t>
        </w:r>
      </w:ins>
      <w:ins w:id="113" w:author="Unknown" w:date="2022-01-29T11:49:00Z">
        <w:r w:rsidRPr="00117C15">
          <w:rPr>
            <w:rFonts w:ascii="Times New Roman" w:hAnsi="Times New Roman"/>
            <w:sz w:val="24"/>
            <w:szCs w:val="24"/>
            <w:u w:val="single"/>
          </w:rPr>
          <w:t>н</w:t>
        </w:r>
      </w:ins>
      <w:ins w:id="114" w:author="Revinsky, Dmitry" w:date="2022-02-18T13:13:00Z">
        <w:r w:rsidRPr="00117C15">
          <w:rPr>
            <w:rFonts w:ascii="Times New Roman" w:hAnsi="Times New Roman"/>
            <w:sz w:val="24"/>
            <w:szCs w:val="24"/>
          </w:rPr>
          <w:t>ы</w:t>
        </w:r>
      </w:ins>
      <w:ins w:id="115" w:author="Unknown" w:date="2022-01-29T11:49:00Z">
        <w:r w:rsidRPr="00117C15">
          <w:rPr>
            <w:rFonts w:ascii="Times New Roman" w:hAnsi="Times New Roman"/>
            <w:sz w:val="24"/>
            <w:szCs w:val="24"/>
            <w:u w:val="single"/>
          </w:rPr>
          <w:t xml:space="preserve"> </w:t>
        </w:r>
      </w:ins>
      <w:ins w:id="116" w:author="Gladkovsky, Dmitry" w:date="2022-03-05T14:15:00Z">
        <w:r w:rsidRPr="00117C15">
          <w:rPr>
            <w:rFonts w:ascii="Times New Roman" w:hAnsi="Times New Roman"/>
            <w:sz w:val="24"/>
            <w:szCs w:val="24"/>
            <w:u w:val="single"/>
          </w:rPr>
          <w:t xml:space="preserve">быть </w:t>
        </w:r>
      </w:ins>
      <w:ins w:id="117" w:author="Unknown" w:date="2022-01-29T11:49:00Z">
        <w:r w:rsidRPr="00117C15">
          <w:rPr>
            <w:rFonts w:ascii="Times New Roman" w:hAnsi="Times New Roman"/>
            <w:sz w:val="24"/>
            <w:szCs w:val="24"/>
            <w:u w:val="single"/>
          </w:rPr>
          <w:t>разме</w:t>
        </w:r>
      </w:ins>
      <w:ins w:id="118" w:author="Revinsky, Dmitry" w:date="2022-02-18T13:02:00Z">
        <w:r w:rsidRPr="00117C15">
          <w:rPr>
            <w:rFonts w:ascii="Times New Roman" w:hAnsi="Times New Roman"/>
            <w:sz w:val="24"/>
            <w:szCs w:val="24"/>
            <w:u w:val="single"/>
          </w:rPr>
          <w:t>щ</w:t>
        </w:r>
      </w:ins>
      <w:ins w:id="119" w:author="Gladkovsky, Dmitry" w:date="2022-03-05T14:15:00Z">
        <w:r w:rsidRPr="00117C15">
          <w:rPr>
            <w:rFonts w:ascii="Times New Roman" w:hAnsi="Times New Roman"/>
            <w:sz w:val="24"/>
            <w:szCs w:val="24"/>
            <w:u w:val="single"/>
          </w:rPr>
          <w:t>ены</w:t>
        </w:r>
      </w:ins>
      <w:ins w:id="120" w:author="Unknown" w:date="2022-01-29T11:49:00Z">
        <w:r w:rsidRPr="00117C15">
          <w:rPr>
            <w:rFonts w:ascii="Times New Roman" w:hAnsi="Times New Roman"/>
            <w:sz w:val="24"/>
            <w:szCs w:val="24"/>
            <w:u w:val="single"/>
          </w:rPr>
          <w:t xml:space="preserve"> на официальном сайте Клуба</w:t>
        </w:r>
      </w:ins>
      <w:ins w:id="121" w:author="Revinsky, Dmitry" w:date="2022-03-22T13:26:00Z">
        <w:r w:rsidRPr="00117C15">
          <w:rPr>
            <w:rFonts w:ascii="Times New Roman" w:hAnsi="Times New Roman"/>
            <w:sz w:val="24"/>
            <w:szCs w:val="24"/>
            <w:u w:val="single"/>
          </w:rPr>
          <w:t xml:space="preserve"> и доступны для скачивания в течение сезона</w:t>
        </w:r>
      </w:ins>
      <w:r w:rsidRPr="00117C15">
        <w:rPr>
          <w:rFonts w:ascii="Times New Roman" w:hAnsi="Times New Roman"/>
          <w:sz w:val="24"/>
          <w:szCs w:val="24"/>
          <w:u w:val="single"/>
        </w:rPr>
        <w:t>.</w:t>
      </w:r>
    </w:p>
    <w:p w14:paraId="2AE9477F" w14:textId="07F6C6B8" w:rsidR="00117C15" w:rsidRPr="00117C15" w:rsidRDefault="00D32864" w:rsidP="00117C15">
      <w:pPr>
        <w:pStyle w:val="af0"/>
        <w:spacing w:after="0" w:line="240" w:lineRule="auto"/>
        <w:ind w:left="993"/>
        <w:jc w:val="both"/>
        <w:rPr>
          <w:rFonts w:ascii="Times New Roman" w:hAnsi="Times New Roman"/>
          <w:sz w:val="24"/>
          <w:szCs w:val="24"/>
          <w:rPrChange w:id="122" w:author="Gunchikov, Gleb" w:date="2022-05-05T18:50:00Z">
            <w:rPr/>
          </w:rPrChange>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046E39E2" w14:textId="159E4FE3" w:rsidR="009756C9" w:rsidRPr="009A0C05" w:rsidRDefault="008F7DEF" w:rsidP="009756C9">
      <w:pPr>
        <w:numPr>
          <w:ilvl w:val="0"/>
          <w:numId w:val="45"/>
        </w:numPr>
        <w:spacing w:after="12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с</w:t>
      </w:r>
      <w:r w:rsidR="009756C9" w:rsidRPr="009A0C05">
        <w:rPr>
          <w:rFonts w:ascii="Times New Roman" w:eastAsia="Calibri" w:hAnsi="Times New Roman" w:cs="Times New Roman"/>
          <w:sz w:val="24"/>
          <w:szCs w:val="24"/>
        </w:rPr>
        <w:t>огласовывать с КХЛ:</w:t>
      </w:r>
    </w:p>
    <w:p w14:paraId="13AF34E6" w14:textId="2A3DF093" w:rsidR="009756C9" w:rsidRDefault="009756C9" w:rsidP="00C71318">
      <w:pPr>
        <w:numPr>
          <w:ilvl w:val="0"/>
          <w:numId w:val="52"/>
        </w:numPr>
        <w:spacing w:after="0" w:line="240" w:lineRule="auto"/>
        <w:ind w:left="992"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Первоначальный перечень спонсоров (партнеров, рекламодателей) Клуба, а также изменения в нем — не позднее чем за 2 недели до подписания соответствующих соглашений и фактического размещения рекламных материалов, а также изменения в нем в течение сезона;</w:t>
      </w:r>
    </w:p>
    <w:p w14:paraId="438D0BF5" w14:textId="488623F8" w:rsidR="009756C9" w:rsidRPr="009A0C05" w:rsidRDefault="009756C9" w:rsidP="009756C9">
      <w:pPr>
        <w:numPr>
          <w:ilvl w:val="0"/>
          <w:numId w:val="52"/>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Перечень позиций для размещения рекламных материалов, в том числе позиций, не предусмотренных КХЛ и Соглашением о распределении рекламного пространства.</w:t>
      </w:r>
    </w:p>
    <w:p w14:paraId="15109CE2" w14:textId="7FB6CBD4" w:rsidR="009756C9" w:rsidRPr="009A0C05" w:rsidRDefault="009756C9" w:rsidP="009756C9">
      <w:pPr>
        <w:numPr>
          <w:ilvl w:val="0"/>
          <w:numId w:val="52"/>
        </w:numPr>
        <w:spacing w:after="120" w:line="240" w:lineRule="auto"/>
        <w:ind w:left="992"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Макеты всех рекламных материалов,</w:t>
      </w:r>
      <w:r w:rsidRPr="009A0C05">
        <w:rPr>
          <w:rFonts w:ascii="Times New Roman" w:eastAsia="Times New Roman" w:hAnsi="Times New Roman" w:cs="Times New Roman"/>
          <w:color w:val="000000"/>
          <w:sz w:val="24"/>
          <w:szCs w:val="24"/>
        </w:rPr>
        <w:t xml:space="preserve"> а также сами рекламные материалы,</w:t>
      </w:r>
      <w:r w:rsidRPr="009A0C05">
        <w:rPr>
          <w:rFonts w:ascii="Times New Roman" w:eastAsia="Calibri" w:hAnsi="Times New Roman" w:cs="Times New Roman"/>
          <w:sz w:val="24"/>
          <w:szCs w:val="24"/>
        </w:rPr>
        <w:t xml:space="preserve"> планируемые к размещению на объектах размещения, указанных в подпункте 5.9 настоящей статьи.</w:t>
      </w:r>
    </w:p>
    <w:p w14:paraId="395F4CA3" w14:textId="4DC797DA" w:rsidR="009756C9" w:rsidRPr="009A0C05" w:rsidRDefault="009756C9" w:rsidP="009756C9">
      <w:pPr>
        <w:numPr>
          <w:ilvl w:val="0"/>
          <w:numId w:val="52"/>
        </w:numPr>
        <w:spacing w:after="120" w:line="240" w:lineRule="auto"/>
        <w:ind w:left="993" w:hanging="567"/>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КХЛ направляет в Клуб решение о согласовании рекламных материалов не позднее пяти рабочих дней с момента получения соответствующего письма.</w:t>
      </w:r>
    </w:p>
    <w:p w14:paraId="180BEE72" w14:textId="1698BE91" w:rsidR="009756C9" w:rsidRDefault="009756C9" w:rsidP="00C71318">
      <w:pPr>
        <w:numPr>
          <w:ilvl w:val="0"/>
          <w:numId w:val="45"/>
        </w:numPr>
        <w:spacing w:after="0" w:line="240" w:lineRule="auto"/>
        <w:ind w:left="425"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о</w:t>
      </w:r>
      <w:r w:rsidRPr="009A0C05">
        <w:rPr>
          <w:rFonts w:ascii="Times New Roman" w:eastAsia="Calibri" w:hAnsi="Times New Roman" w:cs="Times New Roman"/>
          <w:sz w:val="24"/>
          <w:szCs w:val="24"/>
        </w:rPr>
        <w:t>существлять производство и размещение рекламных материалов спонсоров (партнеров, рекламодателей</w:t>
      </w:r>
      <w:ins w:id="123" w:author="Dmitry Revinsky" w:date="2022-02-14T11:50:00Z">
        <w:r w:rsidR="00C71318" w:rsidRPr="003C3381">
          <w:rPr>
            <w:rFonts w:ascii="Times New Roman" w:eastAsia="Calibri" w:hAnsi="Times New Roman" w:cs="Times New Roman"/>
            <w:iCs/>
            <w:sz w:val="24"/>
            <w:szCs w:val="24"/>
          </w:rPr>
          <w:t>, лицензиатов</w:t>
        </w:r>
      </w:ins>
      <w:r w:rsidRPr="009A0C05">
        <w:rPr>
          <w:rFonts w:ascii="Times New Roman" w:eastAsia="Calibri" w:hAnsi="Times New Roman" w:cs="Times New Roman"/>
          <w:sz w:val="24"/>
          <w:szCs w:val="24"/>
        </w:rPr>
        <w:t xml:space="preserve">) Клуба в соответствии со статьей 5 </w:t>
      </w:r>
      <w:r>
        <w:rPr>
          <w:rFonts w:ascii="Times New Roman" w:eastAsia="Calibri" w:hAnsi="Times New Roman" w:cs="Times New Roman"/>
          <w:sz w:val="24"/>
          <w:szCs w:val="24"/>
        </w:rPr>
        <w:t xml:space="preserve">настоящего </w:t>
      </w:r>
      <w:r w:rsidRPr="009A0C05">
        <w:rPr>
          <w:rFonts w:ascii="Times New Roman" w:eastAsia="Calibri" w:hAnsi="Times New Roman" w:cs="Times New Roman"/>
          <w:sz w:val="24"/>
          <w:szCs w:val="24"/>
        </w:rPr>
        <w:t>Регламента при условии согласования с КХЛ.</w:t>
      </w:r>
    </w:p>
    <w:p w14:paraId="7CD36D1B" w14:textId="1A0653B2" w:rsidR="00C71318" w:rsidRPr="009A0C05" w:rsidRDefault="00D32864" w:rsidP="00C71318">
      <w:pPr>
        <w:spacing w:after="0" w:line="240" w:lineRule="auto"/>
        <w:ind w:left="425"/>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600FAC17" w14:textId="7ADF3A4D" w:rsidR="009756C9" w:rsidRPr="009A0C05"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Клуб </w:t>
      </w:r>
      <w:proofErr w:type="gramStart"/>
      <w:r>
        <w:rPr>
          <w:rFonts w:ascii="Times New Roman" w:eastAsia="Calibri" w:hAnsi="Times New Roman" w:cs="Times New Roman"/>
          <w:sz w:val="24"/>
          <w:szCs w:val="24"/>
        </w:rPr>
        <w:t>обязан  н</w:t>
      </w:r>
      <w:r w:rsidRPr="009A0C05">
        <w:rPr>
          <w:rFonts w:ascii="Times New Roman" w:eastAsia="Calibri" w:hAnsi="Times New Roman" w:cs="Times New Roman"/>
          <w:sz w:val="24"/>
          <w:szCs w:val="24"/>
        </w:rPr>
        <w:t>е</w:t>
      </w:r>
      <w:proofErr w:type="gramEnd"/>
      <w:r w:rsidRPr="009A0C05">
        <w:rPr>
          <w:rFonts w:ascii="Times New Roman" w:eastAsia="Calibri" w:hAnsi="Times New Roman" w:cs="Times New Roman"/>
          <w:sz w:val="24"/>
          <w:szCs w:val="24"/>
        </w:rPr>
        <w:t xml:space="preserve"> заключать без согласования с </w:t>
      </w:r>
      <w:r w:rsidRPr="0021168C">
        <w:rPr>
          <w:rFonts w:ascii="Times New Roman" w:eastAsia="Calibri" w:hAnsi="Times New Roman" w:cs="Times New Roman"/>
          <w:sz w:val="24"/>
          <w:szCs w:val="24"/>
        </w:rPr>
        <w:t xml:space="preserve">КХЛ договоров, предусматривающих размещение рекламных материалов и иной информации при проведении «домашних» Матчей на объектах размещения, указанных в подпунктах </w:t>
      </w:r>
      <w:r w:rsidR="00955708">
        <w:rPr>
          <w:rFonts w:ascii="Times New Roman" w:eastAsia="Calibri" w:hAnsi="Times New Roman" w:cs="Times New Roman"/>
          <w:sz w:val="24"/>
          <w:szCs w:val="24"/>
        </w:rPr>
        <w:t>6</w:t>
      </w:r>
      <w:r w:rsidRPr="0021168C">
        <w:rPr>
          <w:rFonts w:ascii="Times New Roman" w:eastAsia="Calibri" w:hAnsi="Times New Roman" w:cs="Times New Roman"/>
          <w:sz w:val="24"/>
          <w:szCs w:val="24"/>
        </w:rPr>
        <w:t>.</w:t>
      </w:r>
      <w:r w:rsidR="00955708">
        <w:rPr>
          <w:rFonts w:ascii="Times New Roman" w:eastAsia="Calibri" w:hAnsi="Times New Roman" w:cs="Times New Roman"/>
          <w:sz w:val="24"/>
          <w:szCs w:val="24"/>
        </w:rPr>
        <w:t>2</w:t>
      </w:r>
      <w:r w:rsidRPr="0021168C">
        <w:rPr>
          <w:rFonts w:ascii="Times New Roman" w:eastAsia="Calibri" w:hAnsi="Times New Roman" w:cs="Times New Roman"/>
          <w:sz w:val="24"/>
          <w:szCs w:val="24"/>
        </w:rPr>
        <w:t xml:space="preserve"> и </w:t>
      </w:r>
      <w:r w:rsidR="00955708">
        <w:rPr>
          <w:rFonts w:ascii="Times New Roman" w:eastAsia="Calibri" w:hAnsi="Times New Roman" w:cs="Times New Roman"/>
          <w:sz w:val="24"/>
          <w:szCs w:val="24"/>
        </w:rPr>
        <w:t>9</w:t>
      </w:r>
      <w:r w:rsidRPr="0021168C">
        <w:rPr>
          <w:rFonts w:ascii="Times New Roman" w:eastAsia="Calibri" w:hAnsi="Times New Roman" w:cs="Times New Roman"/>
          <w:sz w:val="24"/>
          <w:szCs w:val="24"/>
        </w:rPr>
        <w:t>.1</w:t>
      </w:r>
      <w:r w:rsidR="00955708">
        <w:rPr>
          <w:rFonts w:ascii="Times New Roman" w:eastAsia="Calibri" w:hAnsi="Times New Roman" w:cs="Times New Roman"/>
          <w:sz w:val="24"/>
          <w:szCs w:val="24"/>
        </w:rPr>
        <w:t>0</w:t>
      </w:r>
      <w:r w:rsidRPr="0021168C">
        <w:rPr>
          <w:rFonts w:ascii="Times New Roman" w:eastAsia="Calibri" w:hAnsi="Times New Roman" w:cs="Times New Roman"/>
          <w:sz w:val="24"/>
          <w:szCs w:val="24"/>
        </w:rPr>
        <w:t xml:space="preserve"> настоящей статьи, а также не допускать случаев такого</w:t>
      </w:r>
      <w:r w:rsidRPr="009A0C05">
        <w:rPr>
          <w:rFonts w:ascii="Times New Roman" w:eastAsia="Calibri" w:hAnsi="Times New Roman" w:cs="Times New Roman"/>
          <w:sz w:val="24"/>
          <w:szCs w:val="24"/>
        </w:rPr>
        <w:t xml:space="preserve"> размещения третьими лицами.</w:t>
      </w:r>
    </w:p>
    <w:p w14:paraId="5449CBDD" w14:textId="0136AED7" w:rsidR="009756C9"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н</w:t>
      </w:r>
      <w:r w:rsidRPr="00B560ED">
        <w:rPr>
          <w:rFonts w:ascii="Times New Roman" w:eastAsia="Calibri" w:hAnsi="Times New Roman" w:cs="Times New Roman"/>
          <w:sz w:val="24"/>
          <w:szCs w:val="24"/>
        </w:rPr>
        <w:t xml:space="preserve">е позднее 10 (десяти) рабочих дней до начала </w:t>
      </w:r>
      <w:r>
        <w:rPr>
          <w:rFonts w:ascii="Times New Roman" w:eastAsia="Calibri" w:hAnsi="Times New Roman" w:cs="Times New Roman"/>
          <w:sz w:val="24"/>
          <w:szCs w:val="24"/>
        </w:rPr>
        <w:t>Чемпионата</w:t>
      </w:r>
      <w:r w:rsidRPr="00B560ED">
        <w:rPr>
          <w:rFonts w:ascii="Times New Roman" w:eastAsia="Calibri" w:hAnsi="Times New Roman" w:cs="Times New Roman"/>
          <w:sz w:val="24"/>
          <w:szCs w:val="24"/>
        </w:rPr>
        <w:t>, а также 2 (двух) рабочих дней до начала плей-офф в случае внесения изменений, предоставлять в КХЛ информацию о билетной программе — стоимость Билетов и Абонементов с разделением по секторам</w:t>
      </w:r>
      <w:r w:rsidR="00A9636D">
        <w:rPr>
          <w:rFonts w:ascii="Times New Roman" w:eastAsia="Calibri" w:hAnsi="Times New Roman" w:cs="Times New Roman"/>
          <w:sz w:val="24"/>
          <w:szCs w:val="24"/>
        </w:rPr>
        <w:t xml:space="preserve">, </w:t>
      </w:r>
      <w:r w:rsidR="00A9636D" w:rsidRPr="00A9636D">
        <w:rPr>
          <w:rFonts w:ascii="Times New Roman" w:eastAsia="Calibri" w:hAnsi="Times New Roman" w:cs="Times New Roman"/>
          <w:sz w:val="24"/>
          <w:szCs w:val="24"/>
        </w:rPr>
        <w:t>либо информировать Лигу об использовании динамического ценообразования с указанием используемых факторов для изменения цены</w:t>
      </w:r>
      <w:r w:rsidRPr="00A9636D">
        <w:rPr>
          <w:rFonts w:ascii="Times New Roman" w:eastAsia="Calibri" w:hAnsi="Times New Roman" w:cs="Times New Roman"/>
          <w:sz w:val="24"/>
          <w:szCs w:val="24"/>
        </w:rPr>
        <w:t>. В случае</w:t>
      </w:r>
      <w:r w:rsidRPr="00B560ED">
        <w:rPr>
          <w:rFonts w:ascii="Times New Roman" w:eastAsia="Calibri" w:hAnsi="Times New Roman" w:cs="Times New Roman"/>
          <w:sz w:val="24"/>
          <w:szCs w:val="24"/>
        </w:rPr>
        <w:t xml:space="preserve"> изменения указанной информации Клуб обязан не позднее 10 (десяти) рабочих дней сообщить об изменениях в КХЛ.</w:t>
      </w:r>
    </w:p>
    <w:p w14:paraId="2E1ED180" w14:textId="648BE69E" w:rsidR="009756C9"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о</w:t>
      </w:r>
      <w:r w:rsidRPr="00B560ED">
        <w:rPr>
          <w:rFonts w:ascii="Times New Roman" w:eastAsia="Calibri" w:hAnsi="Times New Roman" w:cs="Times New Roman"/>
          <w:sz w:val="24"/>
          <w:szCs w:val="24"/>
        </w:rPr>
        <w:t xml:space="preserve">беспечивать продажу Билетов на </w:t>
      </w:r>
      <w:r>
        <w:rPr>
          <w:rFonts w:ascii="Times New Roman" w:hAnsi="Times New Roman"/>
          <w:sz w:val="24"/>
          <w:szCs w:val="24"/>
        </w:rPr>
        <w:t xml:space="preserve">«домашние» </w:t>
      </w:r>
      <w:r w:rsidRPr="00B560ED">
        <w:rPr>
          <w:rFonts w:ascii="Times New Roman" w:eastAsia="Calibri" w:hAnsi="Times New Roman" w:cs="Times New Roman"/>
          <w:sz w:val="24"/>
          <w:szCs w:val="24"/>
        </w:rPr>
        <w:t>Матч</w:t>
      </w:r>
      <w:r>
        <w:rPr>
          <w:rFonts w:ascii="Times New Roman" w:hAnsi="Times New Roman"/>
          <w:sz w:val="24"/>
          <w:szCs w:val="24"/>
        </w:rPr>
        <w:t>и</w:t>
      </w:r>
      <w:r w:rsidRPr="00B560ED">
        <w:rPr>
          <w:rFonts w:ascii="Times New Roman" w:eastAsia="Calibri" w:hAnsi="Times New Roman" w:cs="Times New Roman"/>
          <w:sz w:val="24"/>
          <w:szCs w:val="24"/>
        </w:rPr>
        <w:t xml:space="preserve"> через Интернет в соответствии с требованиями статьи 11 главы 3 Положения о билетных сервисах Клубов КХЛ (Приложение 4 к </w:t>
      </w:r>
      <w:r>
        <w:rPr>
          <w:rFonts w:ascii="Times New Roman" w:hAnsi="Times New Roman"/>
          <w:sz w:val="24"/>
          <w:szCs w:val="24"/>
        </w:rPr>
        <w:t xml:space="preserve">настоящему </w:t>
      </w:r>
      <w:r w:rsidRPr="00B560ED">
        <w:rPr>
          <w:rFonts w:ascii="Times New Roman" w:eastAsia="Calibri" w:hAnsi="Times New Roman" w:cs="Times New Roman"/>
          <w:sz w:val="24"/>
          <w:szCs w:val="24"/>
        </w:rPr>
        <w:t>Регламенту).</w:t>
      </w:r>
    </w:p>
    <w:p w14:paraId="6F57EAC6" w14:textId="47550A97" w:rsidR="009756C9" w:rsidRDefault="009756C9" w:rsidP="00C71318">
      <w:pPr>
        <w:numPr>
          <w:ilvl w:val="0"/>
          <w:numId w:val="45"/>
        </w:numPr>
        <w:spacing w:after="0" w:line="240" w:lineRule="auto"/>
        <w:ind w:left="425"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Клуб обязан </w:t>
      </w:r>
      <w:r w:rsidRPr="009A0C05">
        <w:rPr>
          <w:rFonts w:ascii="Times New Roman" w:eastAsia="Calibri" w:hAnsi="Times New Roman" w:cs="Times New Roman"/>
          <w:sz w:val="24"/>
          <w:szCs w:val="24"/>
        </w:rPr>
        <w:t>обеспечивать предоставление спонсорам (</w:t>
      </w:r>
      <w:r w:rsidRPr="0021168C">
        <w:rPr>
          <w:rFonts w:ascii="Times New Roman" w:eastAsia="Calibri" w:hAnsi="Times New Roman" w:cs="Times New Roman"/>
          <w:sz w:val="24"/>
          <w:szCs w:val="24"/>
        </w:rPr>
        <w:t xml:space="preserve">партнерам, рекламодателям) Чемпионата, а также иным лицам, указанным КХЛ, Билетов на «домашние» Матчи в соответствии с </w:t>
      </w:r>
      <w:r w:rsidR="00462C00">
        <w:rPr>
          <w:rFonts w:ascii="Times New Roman" w:eastAsia="Calibri" w:hAnsi="Times New Roman" w:cs="Times New Roman"/>
          <w:sz w:val="24"/>
          <w:szCs w:val="24"/>
        </w:rPr>
        <w:t>под</w:t>
      </w:r>
      <w:r w:rsidRPr="0021168C">
        <w:rPr>
          <w:rFonts w:ascii="Times New Roman" w:eastAsia="Calibri" w:hAnsi="Times New Roman" w:cs="Times New Roman"/>
          <w:sz w:val="24"/>
          <w:szCs w:val="24"/>
        </w:rPr>
        <w:t xml:space="preserve">пунктами 5.1 - 5.2 пункта 5 статьи 4 главы 2 Положения о билетных </w:t>
      </w:r>
      <w:r w:rsidRPr="0021168C">
        <w:rPr>
          <w:rFonts w:ascii="Times New Roman" w:eastAsia="Calibri" w:hAnsi="Times New Roman" w:cs="Times New Roman"/>
          <w:sz w:val="24"/>
          <w:szCs w:val="24"/>
        </w:rPr>
        <w:lastRenderedPageBreak/>
        <w:t>сервисах Клубов КХЛ (Приложение 4 к настоящему Регламенту). В срок не позднее 2 (двух) месяцев до начала Чемпионата Клуб обязан согласовать с КХЛ расположение</w:t>
      </w:r>
      <w:r w:rsidRPr="009A0C05">
        <w:rPr>
          <w:rFonts w:ascii="Times New Roman" w:eastAsia="Calibri" w:hAnsi="Times New Roman" w:cs="Times New Roman"/>
          <w:sz w:val="24"/>
          <w:szCs w:val="24"/>
        </w:rPr>
        <w:t xml:space="preserve"> мест (сектор, ряд, место), предоставляемых в рамках квоты, описанной в упомянутых требованиях</w:t>
      </w:r>
      <w:r w:rsidR="005B4875">
        <w:rPr>
          <w:rFonts w:ascii="Times New Roman" w:eastAsia="Calibri" w:hAnsi="Times New Roman" w:cs="Times New Roman"/>
          <w:sz w:val="24"/>
          <w:szCs w:val="24"/>
        </w:rPr>
        <w:t xml:space="preserve"> Приложения 4 к настоящему Регламенту</w:t>
      </w:r>
      <w:r w:rsidRPr="009A0C05">
        <w:rPr>
          <w:rFonts w:ascii="Times New Roman" w:eastAsia="Calibri" w:hAnsi="Times New Roman" w:cs="Times New Roman"/>
          <w:sz w:val="24"/>
          <w:szCs w:val="24"/>
        </w:rPr>
        <w:t>. В течение Чемпионата Клуб не может изменять расположение мест, выделяемых по данной квоте, без согласования с КХЛ.</w:t>
      </w:r>
    </w:p>
    <w:p w14:paraId="1AD68E84" w14:textId="23D3E011" w:rsidR="009756C9" w:rsidRDefault="009756C9" w:rsidP="00D07A8F">
      <w:pPr>
        <w:numPr>
          <w:ilvl w:val="0"/>
          <w:numId w:val="45"/>
        </w:numPr>
        <w:spacing w:after="0" w:line="240" w:lineRule="auto"/>
        <w:ind w:left="425"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р</w:t>
      </w:r>
      <w:r w:rsidRPr="00554ABA">
        <w:rPr>
          <w:rFonts w:ascii="Times New Roman" w:eastAsia="Calibri" w:hAnsi="Times New Roman" w:cs="Times New Roman"/>
          <w:sz w:val="24"/>
          <w:szCs w:val="24"/>
        </w:rPr>
        <w:t xml:space="preserve">азмещать символику Чемпионата, логотипы КХЛ (включая логотипы </w:t>
      </w:r>
      <w:proofErr w:type="spellStart"/>
      <w:r w:rsidRPr="00554ABA">
        <w:rPr>
          <w:rFonts w:ascii="Times New Roman" w:eastAsia="Calibri" w:hAnsi="Times New Roman" w:cs="Times New Roman"/>
          <w:sz w:val="24"/>
          <w:szCs w:val="24"/>
        </w:rPr>
        <w:t>суббрендов</w:t>
      </w:r>
      <w:proofErr w:type="spellEnd"/>
      <w:r w:rsidRPr="00554ABA">
        <w:rPr>
          <w:rFonts w:ascii="Times New Roman" w:eastAsia="Calibri" w:hAnsi="Times New Roman" w:cs="Times New Roman"/>
          <w:sz w:val="24"/>
          <w:szCs w:val="24"/>
        </w:rPr>
        <w:t>), спонсоров (партнеров, рекламодателей) Чемпионата, рекламные модули спонсоров (партнеров, рекламодателей) Чемпионата на всей полиграфической продукции, выпускаемой Клубом или иными организациями в интересах Клуба в связи с проведением «домашних» Матчей Клуба, а именно: на Абонементах, входных и пригласительных билетах, на Билетах и приглашениях в VIP-ложи, в том числе в электронном виде, а также на аккредитациях, программках к «домашним» Матчам, брошюрах, афишах, пресс-релизах, пропусках на автотранспорт и пр. При этом на лицевой и оборотной сторонах полиграфической продукции (лицевая и оборотная стороны анализируются как по отдельности, так и по отношению друг к другу) и на соседних страницах разворота полиграфической продукции размеры логотипов партнеров Клуба не должны превышать размеры логотипов спонсоров (партнеров, рекламодателей) Чемпионата.</w:t>
      </w:r>
    </w:p>
    <w:p w14:paraId="342616AD" w14:textId="77777777" w:rsidR="009756C9" w:rsidRPr="001609C1"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sidRPr="001609C1">
        <w:rPr>
          <w:rFonts w:ascii="Times New Roman" w:eastAsia="Calibri" w:hAnsi="Times New Roman" w:cs="Times New Roman"/>
          <w:sz w:val="24"/>
          <w:szCs w:val="24"/>
        </w:rPr>
        <w:t>Клуб обязан использовать во всех видах печатной продукции Клуба, на официальном интернет-сайте Клуба и любых иных видах медиаактивности написание имен и фамилий Хоккеистов и Тренеров в соответствии с заявочными листами, подаваемыми в Лигу согласно Спортивному регламенту КХЛ.</w:t>
      </w:r>
    </w:p>
    <w:p w14:paraId="3440B195" w14:textId="0211E728" w:rsidR="009756C9" w:rsidRDefault="008F7DEF" w:rsidP="009756C9">
      <w:pPr>
        <w:numPr>
          <w:ilvl w:val="0"/>
          <w:numId w:val="45"/>
        </w:numPr>
        <w:spacing w:after="12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о</w:t>
      </w:r>
      <w:r w:rsidR="009756C9" w:rsidRPr="009A0C05">
        <w:rPr>
          <w:rFonts w:ascii="Times New Roman" w:eastAsia="Calibri" w:hAnsi="Times New Roman" w:cs="Times New Roman"/>
          <w:sz w:val="24"/>
          <w:szCs w:val="24"/>
        </w:rPr>
        <w:t xml:space="preserve">беспечивать на основании предварительной заявки КХЛ на безвозмездной основе возможность вручения призов лучшим игрокам Матча представителями спонсоров (партнеров, рекламодателей, лицензиатов) Чемпионата непосредственно по окончании Матча, а также призов, предоставленных Клубу спонсорами (партнерами, рекламодателями, лицензиатами) Чемпионата, в рамках </w:t>
      </w:r>
      <w:proofErr w:type="spellStart"/>
      <w:r w:rsidR="009756C9" w:rsidRPr="009A0C05">
        <w:rPr>
          <w:rFonts w:ascii="Times New Roman" w:eastAsia="Calibri" w:hAnsi="Times New Roman" w:cs="Times New Roman"/>
          <w:sz w:val="24"/>
          <w:szCs w:val="24"/>
        </w:rPr>
        <w:t>промоактивностей</w:t>
      </w:r>
      <w:proofErr w:type="spellEnd"/>
      <w:r w:rsidR="009756C9" w:rsidRPr="009A0C05">
        <w:rPr>
          <w:rFonts w:ascii="Times New Roman" w:eastAsia="Calibri" w:hAnsi="Times New Roman" w:cs="Times New Roman"/>
          <w:sz w:val="24"/>
          <w:szCs w:val="24"/>
        </w:rPr>
        <w:t xml:space="preserve"> и конкурсов, проводимых Клубом (в том числе с возможностью выхода на лед победителя конкурса и с объявлением диктором).</w:t>
      </w:r>
    </w:p>
    <w:p w14:paraId="30E96697" w14:textId="2556CD65" w:rsidR="009756C9" w:rsidRDefault="009756C9" w:rsidP="00D07A8F">
      <w:pPr>
        <w:numPr>
          <w:ilvl w:val="0"/>
          <w:numId w:val="45"/>
        </w:numPr>
        <w:spacing w:after="0" w:line="240" w:lineRule="auto"/>
        <w:ind w:left="425"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о</w:t>
      </w:r>
      <w:r w:rsidRPr="009A0C05">
        <w:rPr>
          <w:rFonts w:ascii="Times New Roman" w:eastAsia="Calibri" w:hAnsi="Times New Roman" w:cs="Times New Roman"/>
          <w:sz w:val="24"/>
          <w:szCs w:val="24"/>
        </w:rPr>
        <w:t>беспечивать участие выбранных спонсорами (партнерами, рекламодателями</w:t>
      </w:r>
      <w:ins w:id="124" w:author="Dmitry Revinsky" w:date="2022-02-14T11:48:00Z">
        <w:r w:rsidR="00D07A8F" w:rsidRPr="00D07A8F">
          <w:rPr>
            <w:rFonts w:ascii="Times New Roman" w:hAnsi="Times New Roman" w:cs="Times New Roman"/>
            <w:iCs/>
            <w:sz w:val="24"/>
            <w:szCs w:val="24"/>
          </w:rPr>
          <w:t>, лицензиатами</w:t>
        </w:r>
      </w:ins>
      <w:r w:rsidRPr="009A0C05">
        <w:rPr>
          <w:rFonts w:ascii="Times New Roman" w:eastAsia="Calibri" w:hAnsi="Times New Roman" w:cs="Times New Roman"/>
          <w:sz w:val="24"/>
          <w:szCs w:val="24"/>
        </w:rPr>
        <w:t xml:space="preserve">) Чемпионата Хоккеистов, Тренеров, </w:t>
      </w:r>
      <w:r w:rsidRPr="003F2BAF">
        <w:rPr>
          <w:rFonts w:ascii="Times New Roman" w:hAnsi="Times New Roman"/>
          <w:iCs/>
          <w:sz w:val="24"/>
          <w:szCs w:val="24"/>
        </w:rPr>
        <w:t>Талисмана</w:t>
      </w:r>
      <w:r>
        <w:rPr>
          <w:rFonts w:ascii="Times New Roman" w:hAnsi="Times New Roman"/>
          <w:iCs/>
          <w:sz w:val="24"/>
          <w:szCs w:val="24"/>
        </w:rPr>
        <w:t xml:space="preserve">, </w:t>
      </w:r>
      <w:r w:rsidRPr="009A0C05">
        <w:rPr>
          <w:rFonts w:ascii="Times New Roman" w:eastAsia="Calibri" w:hAnsi="Times New Roman" w:cs="Times New Roman"/>
          <w:sz w:val="24"/>
          <w:szCs w:val="24"/>
        </w:rPr>
        <w:t>должностных лиц, руководителей Клуба, согласованных Клубом, в мероприятиях, проводимых спонсорами (партнерами, рекламодателями</w:t>
      </w:r>
      <w:ins w:id="125" w:author="Dmitry Revinsky" w:date="2022-02-14T11:48:00Z">
        <w:r w:rsidR="00D07A8F" w:rsidRPr="00D07A8F">
          <w:rPr>
            <w:rFonts w:ascii="Times New Roman" w:hAnsi="Times New Roman" w:cs="Times New Roman"/>
            <w:iCs/>
            <w:sz w:val="24"/>
            <w:szCs w:val="24"/>
          </w:rPr>
          <w:t>, лицензиатами</w:t>
        </w:r>
      </w:ins>
      <w:r w:rsidRPr="009A0C05">
        <w:rPr>
          <w:rFonts w:ascii="Times New Roman" w:eastAsia="Calibri" w:hAnsi="Times New Roman" w:cs="Times New Roman"/>
          <w:sz w:val="24"/>
          <w:szCs w:val="24"/>
        </w:rPr>
        <w:t>) Чемпионата, в том числе для проставления подписей на сувенирной и иной продукции спонсоров (партнеров, рекламодателей</w:t>
      </w:r>
      <w:ins w:id="126" w:author="Dmitry Revinsky" w:date="2022-02-14T11:51:00Z">
        <w:r w:rsidR="00D07A8F" w:rsidRPr="00D07A8F">
          <w:rPr>
            <w:rFonts w:ascii="Times New Roman" w:hAnsi="Times New Roman" w:cs="Times New Roman"/>
            <w:iCs/>
            <w:sz w:val="24"/>
            <w:szCs w:val="24"/>
          </w:rPr>
          <w:t>, лицензиатов</w:t>
        </w:r>
      </w:ins>
      <w:r w:rsidRPr="009A0C05">
        <w:rPr>
          <w:rFonts w:ascii="Times New Roman" w:eastAsia="Calibri" w:hAnsi="Times New Roman" w:cs="Times New Roman"/>
          <w:sz w:val="24"/>
          <w:szCs w:val="24"/>
        </w:rPr>
        <w:t>) Чемпионата, при условии уведомления Клуба не позднее чем за 10 (десять) календарных дней.</w:t>
      </w:r>
    </w:p>
    <w:p w14:paraId="0E125D8F" w14:textId="1ACD57ED" w:rsidR="00D07A8F" w:rsidRPr="009A0C05" w:rsidRDefault="00D32864" w:rsidP="00D07A8F">
      <w:pPr>
        <w:spacing w:after="0" w:line="240" w:lineRule="auto"/>
        <w:ind w:left="425"/>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73C1875E" w14:textId="4CEF5B7B" w:rsidR="00A95DC2" w:rsidRDefault="00A95DC2" w:rsidP="00D07A8F">
      <w:pPr>
        <w:spacing w:after="0" w:line="240" w:lineRule="auto"/>
        <w:ind w:left="425"/>
        <w:jc w:val="both"/>
        <w:rPr>
          <w:rFonts w:ascii="Times New Roman" w:eastAsia="Calibri" w:hAnsi="Times New Roman" w:cs="Times New Roman"/>
          <w:sz w:val="24"/>
          <w:szCs w:val="24"/>
        </w:rPr>
      </w:pPr>
      <w:ins w:id="127" w:author="Gladkovsky, Dmitry" w:date="2022-03-05T14:28:00Z">
        <w:r w:rsidRPr="00A95DC2">
          <w:rPr>
            <w:rFonts w:ascii="Times New Roman" w:eastAsia="Calibri" w:hAnsi="Times New Roman" w:cs="Times New Roman"/>
            <w:sz w:val="24"/>
            <w:szCs w:val="24"/>
          </w:rPr>
          <w:t xml:space="preserve">Также Клуб обязан обеспечивать участие </w:t>
        </w:r>
      </w:ins>
      <w:ins w:id="128" w:author="Gladkovsky, Dmitry" w:date="2022-03-29T15:56:00Z">
        <w:r w:rsidRPr="00A95DC2">
          <w:rPr>
            <w:rFonts w:ascii="Times New Roman" w:eastAsia="Calibri" w:hAnsi="Times New Roman" w:cs="Times New Roman"/>
            <w:sz w:val="24"/>
            <w:szCs w:val="24"/>
          </w:rPr>
          <w:t>кандидатов в сборную команду Рос</w:t>
        </w:r>
      </w:ins>
      <w:ins w:id="129" w:author="Gladkovsky, Dmitry" w:date="2022-03-29T15:57:00Z">
        <w:r w:rsidRPr="00A95DC2">
          <w:rPr>
            <w:rFonts w:ascii="Times New Roman" w:eastAsia="Calibri" w:hAnsi="Times New Roman" w:cs="Times New Roman"/>
            <w:sz w:val="24"/>
            <w:szCs w:val="24"/>
          </w:rPr>
          <w:t>сийской Федерации</w:t>
        </w:r>
      </w:ins>
      <w:ins w:id="130" w:author="Gladkovsky, Dmitry" w:date="2022-03-29T15:56:00Z">
        <w:r w:rsidRPr="00A95DC2">
          <w:rPr>
            <w:rFonts w:ascii="Times New Roman" w:eastAsia="Calibri" w:hAnsi="Times New Roman" w:cs="Times New Roman"/>
            <w:sz w:val="24"/>
            <w:szCs w:val="24"/>
          </w:rPr>
          <w:t xml:space="preserve"> по хоккею</w:t>
        </w:r>
      </w:ins>
      <w:ins w:id="131" w:author="Gladkovsky, Dmitry" w:date="2022-03-05T14:28:00Z">
        <w:r w:rsidRPr="00A95DC2">
          <w:rPr>
            <w:rFonts w:ascii="Times New Roman" w:eastAsia="Calibri" w:hAnsi="Times New Roman" w:cs="Times New Roman"/>
            <w:sz w:val="24"/>
            <w:szCs w:val="24"/>
          </w:rPr>
          <w:t xml:space="preserve"> в мероприятиях, проводимых ФХР, в том числе для проставления подписей на сувенирной и иной продукции ФХР при условии уведомления Клуба не позднее чем за 10 (десять) календарных дней</w:t>
        </w:r>
      </w:ins>
      <w:ins w:id="132" w:author="Gladkovsky, Dmitry" w:date="2022-04-07T10:53:00Z">
        <w:r w:rsidRPr="00A95DC2">
          <w:rPr>
            <w:rFonts w:ascii="Times New Roman" w:eastAsia="Calibri" w:hAnsi="Times New Roman" w:cs="Times New Roman"/>
            <w:sz w:val="24"/>
            <w:szCs w:val="24"/>
          </w:rPr>
          <w:t>,</w:t>
        </w:r>
      </w:ins>
      <w:r w:rsidRPr="00A95DC2">
        <w:rPr>
          <w:rFonts w:ascii="Times New Roman" w:eastAsia="Calibri" w:hAnsi="Times New Roman" w:cs="Times New Roman"/>
          <w:sz w:val="24"/>
          <w:szCs w:val="24"/>
        </w:rPr>
        <w:t xml:space="preserve"> </w:t>
      </w:r>
      <w:ins w:id="133" w:author="Gladkovsky, Dmitry" w:date="2022-04-07T10:52:00Z">
        <w:r w:rsidRPr="00A95DC2">
          <w:rPr>
            <w:rFonts w:ascii="Times New Roman" w:eastAsia="Calibri" w:hAnsi="Times New Roman" w:cs="Times New Roman"/>
            <w:sz w:val="24"/>
            <w:szCs w:val="24"/>
          </w:rPr>
          <w:t xml:space="preserve">если </w:t>
        </w:r>
      </w:ins>
      <w:ins w:id="134" w:author="Gladkovsky, Dmitry" w:date="2022-04-06T23:31:00Z">
        <w:r w:rsidRPr="00A95DC2">
          <w:rPr>
            <w:rFonts w:ascii="Times New Roman" w:eastAsia="Calibri" w:hAnsi="Times New Roman" w:cs="Times New Roman"/>
            <w:sz w:val="24"/>
            <w:szCs w:val="24"/>
          </w:rPr>
          <w:t xml:space="preserve">такие мероприятия </w:t>
        </w:r>
      </w:ins>
      <w:ins w:id="135" w:author="Gladkovsky, Dmitry" w:date="2022-04-06T23:32:00Z">
        <w:r w:rsidRPr="00A95DC2">
          <w:rPr>
            <w:rFonts w:ascii="Times New Roman" w:eastAsia="Calibri" w:hAnsi="Times New Roman" w:cs="Times New Roman"/>
            <w:sz w:val="24"/>
            <w:szCs w:val="24"/>
          </w:rPr>
          <w:t xml:space="preserve">не проводятся </w:t>
        </w:r>
      </w:ins>
      <w:ins w:id="136" w:author="Gladkovsky, Dmitry" w:date="2022-04-07T10:53:00Z">
        <w:r w:rsidRPr="00A95DC2">
          <w:rPr>
            <w:rFonts w:ascii="Times New Roman" w:eastAsia="Calibri" w:hAnsi="Times New Roman" w:cs="Times New Roman"/>
            <w:sz w:val="24"/>
            <w:szCs w:val="24"/>
          </w:rPr>
          <w:t>в</w:t>
        </w:r>
      </w:ins>
      <w:ins w:id="137" w:author="Gladkovsky, Dmitry" w:date="2022-04-06T23:32:00Z">
        <w:r w:rsidRPr="00A95DC2">
          <w:rPr>
            <w:rFonts w:ascii="Times New Roman" w:eastAsia="Calibri" w:hAnsi="Times New Roman" w:cs="Times New Roman"/>
            <w:sz w:val="24"/>
            <w:szCs w:val="24"/>
          </w:rPr>
          <w:t xml:space="preserve"> день Матча Клуба</w:t>
        </w:r>
      </w:ins>
      <w:ins w:id="138" w:author="Gladkovsky, Dmitry" w:date="2022-04-07T10:53:00Z">
        <w:r w:rsidRPr="00A95DC2">
          <w:rPr>
            <w:rFonts w:ascii="Times New Roman" w:eastAsia="Calibri" w:hAnsi="Times New Roman" w:cs="Times New Roman"/>
            <w:sz w:val="24"/>
            <w:szCs w:val="24"/>
          </w:rPr>
          <w:t xml:space="preserve"> и за день до него</w:t>
        </w:r>
      </w:ins>
      <w:ins w:id="139" w:author="Gladkovsky, Dmitry" w:date="2022-03-05T14:28:00Z">
        <w:r w:rsidRPr="00A95DC2">
          <w:rPr>
            <w:rFonts w:ascii="Times New Roman" w:eastAsia="Calibri" w:hAnsi="Times New Roman" w:cs="Times New Roman"/>
            <w:sz w:val="24"/>
            <w:szCs w:val="24"/>
          </w:rPr>
          <w:t>.</w:t>
        </w:r>
      </w:ins>
    </w:p>
    <w:p w14:paraId="15956E27" w14:textId="6852D78D" w:rsidR="00A95DC2" w:rsidRDefault="00D32864" w:rsidP="00D07A8F">
      <w:pPr>
        <w:spacing w:after="0" w:line="240" w:lineRule="auto"/>
        <w:ind w:left="425"/>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0926AF56" w14:textId="1CDBBDF0" w:rsidR="009756C9" w:rsidRDefault="009756C9" w:rsidP="00D07A8F">
      <w:pPr>
        <w:spacing w:after="0" w:line="240" w:lineRule="auto"/>
        <w:ind w:left="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Затраты на проезд, проживание, питание выбранных</w:t>
      </w:r>
      <w:r w:rsidR="00A95DC2" w:rsidRPr="00A95DC2">
        <w:rPr>
          <w:rFonts w:ascii="Times New Roman" w:hAnsi="Times New Roman" w:cs="Times New Roman"/>
          <w:sz w:val="24"/>
          <w:szCs w:val="24"/>
        </w:rPr>
        <w:t xml:space="preserve"> </w:t>
      </w:r>
      <w:ins w:id="140" w:author="Arthur Zagidullin" w:date="2022-01-19T23:54:00Z">
        <w:r w:rsidR="00A95DC2" w:rsidRPr="00D02E45">
          <w:rPr>
            <w:rFonts w:ascii="Times New Roman" w:hAnsi="Times New Roman" w:cs="Times New Roman"/>
            <w:sz w:val="24"/>
            <w:szCs w:val="24"/>
          </w:rPr>
          <w:t>ФХР или</w:t>
        </w:r>
      </w:ins>
      <w:r w:rsidRPr="009A0C05">
        <w:rPr>
          <w:rFonts w:ascii="Times New Roman" w:eastAsia="Calibri" w:hAnsi="Times New Roman" w:cs="Times New Roman"/>
          <w:sz w:val="24"/>
          <w:szCs w:val="24"/>
        </w:rPr>
        <w:t xml:space="preserve"> спонсорами (партнерами, рекламодателями</w:t>
      </w:r>
      <w:ins w:id="141" w:author="Dmitry Revinsky" w:date="2022-02-14T11:48:00Z">
        <w:r w:rsidR="00D07A8F" w:rsidRPr="00D07A8F">
          <w:rPr>
            <w:rFonts w:ascii="Times New Roman" w:hAnsi="Times New Roman" w:cs="Times New Roman"/>
            <w:iCs/>
            <w:sz w:val="24"/>
            <w:szCs w:val="24"/>
          </w:rPr>
          <w:t>, лицензиатами</w:t>
        </w:r>
      </w:ins>
      <w:r w:rsidRPr="009A0C05">
        <w:rPr>
          <w:rFonts w:ascii="Times New Roman" w:eastAsia="Calibri" w:hAnsi="Times New Roman" w:cs="Times New Roman"/>
          <w:sz w:val="24"/>
          <w:szCs w:val="24"/>
        </w:rPr>
        <w:t xml:space="preserve">) Чемпионата Хоккеистов, Тренеров, </w:t>
      </w:r>
      <w:r w:rsidRPr="003F2BAF">
        <w:rPr>
          <w:rFonts w:ascii="Times New Roman" w:hAnsi="Times New Roman"/>
          <w:iCs/>
          <w:sz w:val="24"/>
          <w:szCs w:val="24"/>
        </w:rPr>
        <w:t>Талисмана</w:t>
      </w:r>
      <w:r>
        <w:rPr>
          <w:rFonts w:ascii="Times New Roman" w:hAnsi="Times New Roman"/>
          <w:iCs/>
          <w:sz w:val="24"/>
          <w:szCs w:val="24"/>
        </w:rPr>
        <w:t xml:space="preserve">, </w:t>
      </w:r>
      <w:r w:rsidRPr="009A0C05">
        <w:rPr>
          <w:rFonts w:ascii="Times New Roman" w:eastAsia="Calibri" w:hAnsi="Times New Roman" w:cs="Times New Roman"/>
          <w:sz w:val="24"/>
          <w:szCs w:val="24"/>
        </w:rPr>
        <w:t xml:space="preserve">должностных лиц, руководителей Клуба осуществляются за счет </w:t>
      </w:r>
      <w:ins w:id="142" w:author="Arthur Zagidullin" w:date="2022-01-19T23:54:00Z">
        <w:r w:rsidR="00A95DC2" w:rsidRPr="00A95DC2">
          <w:rPr>
            <w:rFonts w:ascii="Times New Roman" w:eastAsia="Calibri" w:hAnsi="Times New Roman" w:cs="Times New Roman"/>
            <w:sz w:val="24"/>
            <w:szCs w:val="24"/>
          </w:rPr>
          <w:t xml:space="preserve">ФХР или </w:t>
        </w:r>
      </w:ins>
      <w:r w:rsidRPr="009A0C05">
        <w:rPr>
          <w:rFonts w:ascii="Times New Roman" w:eastAsia="Calibri" w:hAnsi="Times New Roman" w:cs="Times New Roman"/>
          <w:sz w:val="24"/>
          <w:szCs w:val="24"/>
        </w:rPr>
        <w:t>спонсоров (партнеров, рекламодателей</w:t>
      </w:r>
      <w:ins w:id="143" w:author="Dmitry Revinsky" w:date="2022-02-14T11:51:00Z">
        <w:r w:rsidR="00D07A8F" w:rsidRPr="00D07A8F">
          <w:rPr>
            <w:rFonts w:ascii="Times New Roman" w:hAnsi="Times New Roman" w:cs="Times New Roman"/>
            <w:iCs/>
            <w:sz w:val="24"/>
            <w:szCs w:val="24"/>
          </w:rPr>
          <w:t>, лицензиатов</w:t>
        </w:r>
      </w:ins>
      <w:r w:rsidRPr="009A0C05">
        <w:rPr>
          <w:rFonts w:ascii="Times New Roman" w:eastAsia="Calibri" w:hAnsi="Times New Roman" w:cs="Times New Roman"/>
          <w:sz w:val="24"/>
          <w:szCs w:val="24"/>
        </w:rPr>
        <w:t>) Чемпионата</w:t>
      </w:r>
      <w:r w:rsidR="00A95DC2" w:rsidRPr="00A95DC2">
        <w:rPr>
          <w:rFonts w:ascii="Times New Roman" w:eastAsia="Times New Roman" w:hAnsi="Times New Roman" w:cs="Times New Roman"/>
          <w:sz w:val="24"/>
          <w:szCs w:val="24"/>
          <w:lang w:eastAsia="ru-RU"/>
        </w:rPr>
        <w:t xml:space="preserve"> </w:t>
      </w:r>
      <w:ins w:id="144" w:author="Gladkovsky, Dmitry" w:date="2022-04-10T22:34:00Z">
        <w:r w:rsidR="00A95DC2" w:rsidRPr="00A95DC2">
          <w:rPr>
            <w:rFonts w:ascii="Times New Roman" w:eastAsia="Calibri" w:hAnsi="Times New Roman" w:cs="Times New Roman"/>
            <w:sz w:val="24"/>
            <w:szCs w:val="24"/>
          </w:rPr>
          <w:t>соотве</w:t>
        </w:r>
      </w:ins>
      <w:ins w:id="145" w:author="Gladkovsky, Dmitry" w:date="2022-04-21T13:42:00Z">
        <w:r w:rsidR="00A95DC2" w:rsidRPr="00A95DC2">
          <w:rPr>
            <w:rFonts w:ascii="Times New Roman" w:eastAsia="Calibri" w:hAnsi="Times New Roman" w:cs="Times New Roman"/>
            <w:sz w:val="24"/>
            <w:szCs w:val="24"/>
          </w:rPr>
          <w:t>т</w:t>
        </w:r>
      </w:ins>
      <w:ins w:id="146" w:author="Gladkovsky, Dmitry" w:date="2022-04-10T22:34:00Z">
        <w:r w:rsidR="00A95DC2" w:rsidRPr="00A95DC2">
          <w:rPr>
            <w:rFonts w:ascii="Times New Roman" w:eastAsia="Calibri" w:hAnsi="Times New Roman" w:cs="Times New Roman"/>
            <w:sz w:val="24"/>
            <w:szCs w:val="24"/>
          </w:rPr>
          <w:t>ственно</w:t>
        </w:r>
      </w:ins>
      <w:r w:rsidRPr="009A0C05">
        <w:rPr>
          <w:rFonts w:ascii="Times New Roman" w:eastAsia="Calibri" w:hAnsi="Times New Roman" w:cs="Times New Roman"/>
          <w:sz w:val="24"/>
          <w:szCs w:val="24"/>
        </w:rPr>
        <w:t>.</w:t>
      </w:r>
    </w:p>
    <w:p w14:paraId="5177E786" w14:textId="31CC8D03" w:rsidR="00D07A8F" w:rsidRPr="009A0C05" w:rsidRDefault="00D32864" w:rsidP="00D07A8F">
      <w:pPr>
        <w:spacing w:after="0" w:line="240" w:lineRule="auto"/>
        <w:ind w:left="425"/>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2C212B4B" w14:textId="16430593" w:rsidR="009756C9" w:rsidRDefault="009756C9" w:rsidP="00D07A8F">
      <w:pPr>
        <w:spacing w:after="0" w:line="240" w:lineRule="auto"/>
        <w:ind w:left="425"/>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 xml:space="preserve">Фотографии и видео Хоккеистов, Тренеров, </w:t>
      </w:r>
      <w:r w:rsidRPr="003F2BAF">
        <w:rPr>
          <w:rFonts w:ascii="Times New Roman" w:hAnsi="Times New Roman"/>
          <w:iCs/>
          <w:sz w:val="24"/>
          <w:szCs w:val="24"/>
        </w:rPr>
        <w:t>Талисмана</w:t>
      </w:r>
      <w:r>
        <w:rPr>
          <w:rFonts w:ascii="Times New Roman" w:hAnsi="Times New Roman"/>
          <w:iCs/>
          <w:sz w:val="24"/>
          <w:szCs w:val="24"/>
        </w:rPr>
        <w:t xml:space="preserve">, </w:t>
      </w:r>
      <w:r w:rsidRPr="009A0C05">
        <w:rPr>
          <w:rFonts w:ascii="Times New Roman" w:eastAsia="Calibri" w:hAnsi="Times New Roman" w:cs="Times New Roman"/>
          <w:sz w:val="24"/>
          <w:szCs w:val="24"/>
        </w:rPr>
        <w:t>должностных лиц, руководителей Клуба, созданные в процессе проведения мероприятий спонсоров (партнеров, рекламодателей</w:t>
      </w:r>
      <w:ins w:id="147" w:author="Dmitry Revinsky" w:date="2022-02-14T11:51:00Z">
        <w:r w:rsidR="00D07A8F" w:rsidRPr="00D07A8F">
          <w:rPr>
            <w:rFonts w:ascii="Times New Roman" w:hAnsi="Times New Roman" w:cs="Times New Roman"/>
            <w:iCs/>
            <w:sz w:val="24"/>
            <w:szCs w:val="24"/>
          </w:rPr>
          <w:t>, лицензиатов</w:t>
        </w:r>
      </w:ins>
      <w:r w:rsidRPr="009A0C05">
        <w:rPr>
          <w:rFonts w:ascii="Times New Roman" w:eastAsia="Calibri" w:hAnsi="Times New Roman" w:cs="Times New Roman"/>
          <w:sz w:val="24"/>
          <w:szCs w:val="24"/>
        </w:rPr>
        <w:t xml:space="preserve">) Чемпионата, могут быть использованы КХЛ и (или) </w:t>
      </w:r>
      <w:r w:rsidRPr="009A0C05">
        <w:rPr>
          <w:rFonts w:ascii="Times New Roman" w:eastAsia="Calibri" w:hAnsi="Times New Roman" w:cs="Times New Roman"/>
          <w:sz w:val="24"/>
          <w:szCs w:val="24"/>
        </w:rPr>
        <w:lastRenderedPageBreak/>
        <w:t>спонсорами (партнерами, рекламодателями</w:t>
      </w:r>
      <w:ins w:id="148" w:author="Dmitry Revinsky" w:date="2022-02-14T11:48:00Z">
        <w:r w:rsidR="00D07A8F" w:rsidRPr="00D07A8F">
          <w:rPr>
            <w:rFonts w:ascii="Times New Roman" w:hAnsi="Times New Roman" w:cs="Times New Roman"/>
            <w:iCs/>
            <w:sz w:val="24"/>
            <w:szCs w:val="24"/>
          </w:rPr>
          <w:t>, лицензиатами</w:t>
        </w:r>
      </w:ins>
      <w:r w:rsidRPr="009A0C05">
        <w:rPr>
          <w:rFonts w:ascii="Times New Roman" w:eastAsia="Calibri" w:hAnsi="Times New Roman" w:cs="Times New Roman"/>
          <w:sz w:val="24"/>
          <w:szCs w:val="24"/>
        </w:rPr>
        <w:t>) Чемпионата в рекламных и маркетинговых целях. При этом использование КХЛ и (или) спонсорами (партнерами, рекламодателями</w:t>
      </w:r>
      <w:ins w:id="149" w:author="Dmitry Revinsky" w:date="2022-02-14T11:48:00Z">
        <w:r w:rsidR="00D07A8F" w:rsidRPr="00D07A8F">
          <w:rPr>
            <w:rFonts w:ascii="Times New Roman" w:hAnsi="Times New Roman" w:cs="Times New Roman"/>
            <w:iCs/>
            <w:sz w:val="24"/>
            <w:szCs w:val="24"/>
          </w:rPr>
          <w:t>, лицензиатами</w:t>
        </w:r>
      </w:ins>
      <w:r w:rsidRPr="009A0C05">
        <w:rPr>
          <w:rFonts w:ascii="Times New Roman" w:eastAsia="Calibri" w:hAnsi="Times New Roman" w:cs="Times New Roman"/>
          <w:sz w:val="24"/>
          <w:szCs w:val="24"/>
        </w:rPr>
        <w:t xml:space="preserve">) Чемпионата фотографий и видео в рекламных и маркетинговых целях, когда изображение Хоккеиста, Тренера, </w:t>
      </w:r>
      <w:r w:rsidRPr="003F2BAF">
        <w:rPr>
          <w:rFonts w:ascii="Times New Roman" w:hAnsi="Times New Roman"/>
          <w:iCs/>
          <w:sz w:val="24"/>
          <w:szCs w:val="24"/>
        </w:rPr>
        <w:t>Талисмана</w:t>
      </w:r>
      <w:r>
        <w:rPr>
          <w:rFonts w:ascii="Times New Roman" w:hAnsi="Times New Roman"/>
          <w:iCs/>
          <w:sz w:val="24"/>
          <w:szCs w:val="24"/>
        </w:rPr>
        <w:t xml:space="preserve">, </w:t>
      </w:r>
      <w:r w:rsidRPr="009A0C05">
        <w:rPr>
          <w:rFonts w:ascii="Times New Roman" w:eastAsia="Calibri" w:hAnsi="Times New Roman" w:cs="Times New Roman"/>
          <w:sz w:val="24"/>
          <w:szCs w:val="24"/>
        </w:rPr>
        <w:t>должностного лица, руководителя Клуба является основным объектом фотографии и (или) видео, подлежит согласованию с Клубом.</w:t>
      </w:r>
    </w:p>
    <w:p w14:paraId="24398549" w14:textId="78F33D5D" w:rsidR="00D07A8F" w:rsidRPr="009A0C05" w:rsidRDefault="00D32864" w:rsidP="00D07A8F">
      <w:pPr>
        <w:spacing w:after="0" w:line="240" w:lineRule="auto"/>
        <w:ind w:left="425"/>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0F86A6CE" w14:textId="28E581B5" w:rsidR="009756C9" w:rsidRPr="009A0C05"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о</w:t>
      </w:r>
      <w:r w:rsidRPr="009A0C05">
        <w:rPr>
          <w:rFonts w:ascii="Times New Roman" w:eastAsia="Calibri" w:hAnsi="Times New Roman" w:cs="Times New Roman"/>
          <w:sz w:val="24"/>
          <w:szCs w:val="24"/>
        </w:rPr>
        <w:t>беспечивать участие выбранных КХЛ Хоккеистов, Тренеров</w:t>
      </w:r>
      <w:r>
        <w:rPr>
          <w:rFonts w:ascii="Times New Roman" w:hAnsi="Times New Roman"/>
          <w:sz w:val="24"/>
          <w:szCs w:val="24"/>
        </w:rPr>
        <w:t xml:space="preserve">, </w:t>
      </w:r>
      <w:r w:rsidRPr="003F2BAF">
        <w:rPr>
          <w:rFonts w:ascii="Times New Roman" w:hAnsi="Times New Roman"/>
          <w:iCs/>
          <w:sz w:val="24"/>
          <w:szCs w:val="24"/>
        </w:rPr>
        <w:t>Талисмана</w:t>
      </w:r>
      <w:r w:rsidRPr="009A0C05">
        <w:rPr>
          <w:rFonts w:ascii="Times New Roman" w:eastAsia="Calibri" w:hAnsi="Times New Roman" w:cs="Times New Roman"/>
          <w:sz w:val="24"/>
          <w:szCs w:val="24"/>
        </w:rPr>
        <w:t xml:space="preserve"> и руководителей Клуба, согласованных с Клубом, в фото- и видеосъемках и иных мероприятиях, организуемых КХЛ, в том числе для проставления подписей на сувенирной и иной продукции КХЛ, при условии уведомления Клуба не позднее чем за 10 (десять) календарных дней.</w:t>
      </w:r>
    </w:p>
    <w:p w14:paraId="63556073" w14:textId="7BEA94E8" w:rsidR="009756C9" w:rsidRPr="009A0C05" w:rsidRDefault="009756C9" w:rsidP="009756C9">
      <w:pPr>
        <w:spacing w:after="120" w:line="240" w:lineRule="auto"/>
        <w:ind w:left="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Затраты на проезд, проживание, питание выбранных КХЛ Хоккеистов, Тренеров</w:t>
      </w:r>
      <w:r>
        <w:rPr>
          <w:rFonts w:ascii="Times New Roman" w:hAnsi="Times New Roman"/>
          <w:sz w:val="24"/>
          <w:szCs w:val="24"/>
        </w:rPr>
        <w:t xml:space="preserve">, </w:t>
      </w:r>
      <w:r w:rsidRPr="003F2BAF">
        <w:rPr>
          <w:rFonts w:ascii="Times New Roman" w:hAnsi="Times New Roman"/>
          <w:iCs/>
          <w:sz w:val="24"/>
          <w:szCs w:val="24"/>
        </w:rPr>
        <w:t>Талисмана</w:t>
      </w:r>
      <w:r w:rsidRPr="009A0C05">
        <w:rPr>
          <w:rFonts w:ascii="Times New Roman" w:eastAsia="Calibri" w:hAnsi="Times New Roman" w:cs="Times New Roman"/>
          <w:sz w:val="24"/>
          <w:szCs w:val="24"/>
        </w:rPr>
        <w:t xml:space="preserve"> и руководителей Клуба осуществляются за счет КХЛ, за исключением случаев, когда фото- и видеосъемка и иные мероприятия проводятся в месте пребывания выбранных КХЛ Хоккеистов, Тренеров</w:t>
      </w:r>
      <w:r>
        <w:rPr>
          <w:rFonts w:ascii="Times New Roman" w:hAnsi="Times New Roman"/>
          <w:sz w:val="24"/>
          <w:szCs w:val="24"/>
        </w:rPr>
        <w:t xml:space="preserve">, </w:t>
      </w:r>
      <w:r w:rsidRPr="003F2BAF">
        <w:rPr>
          <w:rFonts w:ascii="Times New Roman" w:hAnsi="Times New Roman"/>
          <w:iCs/>
          <w:sz w:val="24"/>
          <w:szCs w:val="24"/>
        </w:rPr>
        <w:t>Талисмана</w:t>
      </w:r>
      <w:r w:rsidRPr="009A0C05">
        <w:rPr>
          <w:rFonts w:ascii="Times New Roman" w:eastAsia="Calibri" w:hAnsi="Times New Roman" w:cs="Times New Roman"/>
          <w:sz w:val="24"/>
          <w:szCs w:val="24"/>
        </w:rPr>
        <w:t xml:space="preserve"> и руководителей Клуба.</w:t>
      </w:r>
    </w:p>
    <w:p w14:paraId="16263163" w14:textId="12B29CE6" w:rsidR="009756C9" w:rsidRDefault="009756C9" w:rsidP="00A71939">
      <w:pPr>
        <w:numPr>
          <w:ilvl w:val="0"/>
          <w:numId w:val="45"/>
        </w:numPr>
        <w:spacing w:after="0" w:line="240" w:lineRule="auto"/>
        <w:ind w:left="425"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п</w:t>
      </w:r>
      <w:r w:rsidRPr="009A0C05">
        <w:rPr>
          <w:rFonts w:ascii="Times New Roman" w:eastAsia="Calibri" w:hAnsi="Times New Roman" w:cs="Times New Roman"/>
          <w:sz w:val="24"/>
          <w:szCs w:val="24"/>
        </w:rPr>
        <w:t>ри поступлении соответствующего запроса от КХЛ не позднее 3 (трех) рабочих дней со дня каждого размещения рекламы и информации спонсоров (партнеров, рекламодателей</w:t>
      </w:r>
      <w:ins w:id="150" w:author="Dmitry Revinsky" w:date="2022-02-14T11:51:00Z">
        <w:r w:rsidR="00A71939" w:rsidRPr="00D07A8F">
          <w:rPr>
            <w:rFonts w:ascii="Times New Roman" w:hAnsi="Times New Roman" w:cs="Times New Roman"/>
            <w:iCs/>
            <w:sz w:val="24"/>
            <w:szCs w:val="24"/>
          </w:rPr>
          <w:t>, лицензиатов</w:t>
        </w:r>
      </w:ins>
      <w:r w:rsidRPr="009A0C05">
        <w:rPr>
          <w:rFonts w:ascii="Times New Roman" w:eastAsia="Calibri" w:hAnsi="Times New Roman" w:cs="Times New Roman"/>
          <w:sz w:val="24"/>
          <w:szCs w:val="24"/>
        </w:rPr>
        <w:t>) Чемпионата и Клуба предоставлять КХЛ подробный фотоотчет о размещении, составленный в полном соответствии с полученными от КХЛ дополнительными требованиями и инструкциями. Фотографии предоставляются в разрешении не менее 2000 </w:t>
      </w:r>
      <w:proofErr w:type="spellStart"/>
      <w:r w:rsidRPr="009A0C05">
        <w:rPr>
          <w:rFonts w:ascii="Times New Roman" w:eastAsia="Calibri" w:hAnsi="Times New Roman" w:cs="Times New Roman"/>
          <w:sz w:val="24"/>
          <w:szCs w:val="24"/>
        </w:rPr>
        <w:t>px</w:t>
      </w:r>
      <w:proofErr w:type="spellEnd"/>
      <w:r w:rsidRPr="009A0C05">
        <w:rPr>
          <w:rFonts w:ascii="Times New Roman" w:eastAsia="Calibri" w:hAnsi="Times New Roman" w:cs="Times New Roman"/>
          <w:sz w:val="24"/>
          <w:szCs w:val="24"/>
        </w:rPr>
        <w:t xml:space="preserve"> по длинной стороне и размером не более 5 Мб.</w:t>
      </w:r>
    </w:p>
    <w:p w14:paraId="6939CDE3" w14:textId="5614C3BE" w:rsidR="00A71939" w:rsidRPr="009A0C05" w:rsidRDefault="00D32864" w:rsidP="00A71939">
      <w:pPr>
        <w:spacing w:after="0" w:line="240" w:lineRule="auto"/>
        <w:ind w:left="425"/>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6904B980" w14:textId="52937AA4" w:rsidR="009756C9" w:rsidRPr="009A0C05" w:rsidRDefault="009756C9" w:rsidP="0036545D">
      <w:pPr>
        <w:numPr>
          <w:ilvl w:val="0"/>
          <w:numId w:val="45"/>
        </w:numPr>
        <w:spacing w:after="12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Клуб обязан п</w:t>
      </w:r>
      <w:r w:rsidRPr="009A0C05">
        <w:rPr>
          <w:rFonts w:ascii="Times New Roman" w:eastAsia="Calibri" w:hAnsi="Times New Roman" w:cs="Times New Roman"/>
          <w:sz w:val="24"/>
          <w:szCs w:val="24"/>
        </w:rPr>
        <w:t>ри размещении на льду Спортсооружения рекламных материалов обеспечивать полную видимость такой рекламы, а также официальной разметки в соответствии с Правилами игры в хоккей, а также принять все возможные меры к обеспечению надлежащей белизны, прозрачности, отсутствию мутности заливаемого льда в течение всего срока проведения «домашних» Матчей. В случае потери видимости подледной рекламы по требованию КХЛ осуществить обновление льда и замену подледных рекламных материалов.</w:t>
      </w:r>
    </w:p>
    <w:p w14:paraId="754D5C82" w14:textId="42A09EF7" w:rsidR="009756C9" w:rsidRPr="009A0C05"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Клуб обязан в период с 1 мая по 1 июля каждого года направлять КХЛ на согласование эскизы игровой формы и формы для раскатки (свитер, шорты, гамаши, шлемы и хоккейные перчатки — в электронном виде в векторном формате). Порядок взаимодействия Клубов и Лиги в части согласования эскизов игровой формы и формы для раскатки установлен в Шаблоне согласования хоккейной формы Клуба (Приложение 3 к настоящему Регламенту).</w:t>
      </w:r>
    </w:p>
    <w:p w14:paraId="33E2CE7B" w14:textId="77777777" w:rsidR="009756C9" w:rsidRPr="009A0C05" w:rsidRDefault="009756C9" w:rsidP="009756C9">
      <w:pPr>
        <w:spacing w:after="120" w:line="240" w:lineRule="auto"/>
        <w:ind w:left="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КХЛ вправе затребовать отшитый образец игровой формы (один «домашний» и один «гостевой» с нанесенными логотипами рекламодателей) для установления соответствия Регламенту КХЛ, Соглашению о распределении рекламного пространства.</w:t>
      </w:r>
    </w:p>
    <w:p w14:paraId="77587A63" w14:textId="77777777" w:rsidR="009756C9" w:rsidRPr="009A0C05" w:rsidRDefault="009756C9" w:rsidP="009756C9">
      <w:pPr>
        <w:spacing w:after="120" w:line="240" w:lineRule="auto"/>
        <w:ind w:left="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Если логотип производителя шлема размещен на месте, обозначенном в Соглашении о распределении рекламного пространства, то рекламное место считается использованным. Клуб вправе разместить на этом месте логотип иного рекламодателя.</w:t>
      </w:r>
    </w:p>
    <w:p w14:paraId="185C3103" w14:textId="7A3384DE" w:rsidR="009756C9" w:rsidRPr="009A0C05" w:rsidRDefault="009756C9" w:rsidP="00BA58B8">
      <w:pPr>
        <w:numPr>
          <w:ilvl w:val="0"/>
          <w:numId w:val="45"/>
        </w:numPr>
        <w:spacing w:after="120" w:line="240" w:lineRule="auto"/>
        <w:ind w:left="426" w:hanging="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 xml:space="preserve">В случае изменения макета игровой формы по инициативе Клуба после начала сезона макет формы – в электронном виде в векторном формате – в соответствии с Шаблоном согласования хоккейной формы Клуба (Приложение 3 к настоящему Регламенту) должен быть направлен на согласование в КХЛ не позднее чем за 30 дней до предполагаемой даты использования данной формы. КХЛ вправе затребовать отшитый образец игровой формы с нанесенными логотипами рекламодателей для проверки. Процесс утверждения формы проходит в соответствии с пунктом </w:t>
      </w:r>
      <w:r w:rsidRPr="00892F61">
        <w:rPr>
          <w:rFonts w:ascii="Times New Roman" w:eastAsia="Calibri" w:hAnsi="Times New Roman" w:cs="Times New Roman"/>
          <w:sz w:val="24"/>
          <w:szCs w:val="24"/>
        </w:rPr>
        <w:t>2</w:t>
      </w:r>
      <w:r w:rsidR="0036545D">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9A0C05">
        <w:rPr>
          <w:rFonts w:ascii="Times New Roman" w:eastAsia="Calibri" w:hAnsi="Times New Roman" w:cs="Times New Roman"/>
          <w:sz w:val="24"/>
          <w:szCs w:val="24"/>
        </w:rPr>
        <w:t>настоящей статьи.</w:t>
      </w:r>
    </w:p>
    <w:p w14:paraId="623FFE41" w14:textId="5D2B53CB" w:rsidR="009756C9" w:rsidRDefault="009756C9" w:rsidP="00A71939">
      <w:pPr>
        <w:numPr>
          <w:ilvl w:val="0"/>
          <w:numId w:val="45"/>
        </w:numPr>
        <w:spacing w:after="0" w:line="240" w:lineRule="auto"/>
        <w:ind w:left="425" w:hanging="426"/>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Клуб обязан не</w:t>
      </w:r>
      <w:r w:rsidRPr="009A0C05">
        <w:rPr>
          <w:rFonts w:ascii="Times New Roman" w:eastAsia="Calibri" w:hAnsi="Times New Roman" w:cs="Times New Roman"/>
          <w:sz w:val="24"/>
          <w:szCs w:val="24"/>
        </w:rPr>
        <w:t xml:space="preserve"> использовать в рамках Чемпионата и иных официальных мероприятий КХЛ форму и шлемы, изготовленные по несогласованным с КХЛ эскизам. В случае отсутствия подтвержденных рекламодателей как со стороны Клуба, так и со стороны КХЛ макеты и (или) образцы утверждаются с нанесением условных логотипов, при этом расположение логотипов спонсоров (партнеров, рекламодателей</w:t>
      </w:r>
      <w:ins w:id="151" w:author="Dmitry Revinsky" w:date="2022-02-14T11:51:00Z">
        <w:r w:rsidR="00A71939" w:rsidRPr="00D07A8F">
          <w:rPr>
            <w:rFonts w:ascii="Times New Roman" w:hAnsi="Times New Roman" w:cs="Times New Roman"/>
            <w:iCs/>
            <w:sz w:val="24"/>
            <w:szCs w:val="24"/>
          </w:rPr>
          <w:t>, лицензиатов</w:t>
        </w:r>
      </w:ins>
      <w:r w:rsidRPr="009A0C05">
        <w:rPr>
          <w:rFonts w:ascii="Times New Roman" w:eastAsia="Calibri" w:hAnsi="Times New Roman" w:cs="Times New Roman"/>
          <w:sz w:val="24"/>
          <w:szCs w:val="24"/>
        </w:rPr>
        <w:t>) должно точно соответствовать расположению условных логотипов и подлежит дополнительному согласованию с КХЛ. В случае заключения Клубом партнерских соглашений в период проведения Чемпионата Клуб при согласовании спонсора (партнера, рекламодателя</w:t>
      </w:r>
      <w:ins w:id="152" w:author="Dmitry Revinsky" w:date="2022-02-14T11:48:00Z">
        <w:r w:rsidR="00A71939" w:rsidRPr="00A71939">
          <w:rPr>
            <w:rFonts w:ascii="Times New Roman" w:hAnsi="Times New Roman" w:cs="Times New Roman"/>
            <w:iCs/>
            <w:sz w:val="24"/>
            <w:szCs w:val="24"/>
          </w:rPr>
          <w:t>, лицензиат</w:t>
        </w:r>
      </w:ins>
      <w:ins w:id="153" w:author="Revinsky, Dmitry" w:date="2022-03-18T13:55:00Z">
        <w:r w:rsidR="00A71939" w:rsidRPr="00A71939">
          <w:rPr>
            <w:rFonts w:ascii="Times New Roman" w:hAnsi="Times New Roman" w:cs="Times New Roman"/>
            <w:iCs/>
            <w:sz w:val="24"/>
            <w:szCs w:val="24"/>
          </w:rPr>
          <w:t>а</w:t>
        </w:r>
      </w:ins>
      <w:r w:rsidRPr="009A0C05">
        <w:rPr>
          <w:rFonts w:ascii="Times New Roman" w:eastAsia="Calibri" w:hAnsi="Times New Roman" w:cs="Times New Roman"/>
          <w:sz w:val="24"/>
          <w:szCs w:val="24"/>
        </w:rPr>
        <w:t>) и расположения его рекламных модулей руководствуется положениями данного пункта, в том числе в части предоставления эскизов и образцов игровой формы.</w:t>
      </w:r>
    </w:p>
    <w:p w14:paraId="623A6EAE" w14:textId="00338F41" w:rsidR="00A71939" w:rsidRPr="009A0C05" w:rsidRDefault="00D32864" w:rsidP="00A71939">
      <w:pPr>
        <w:spacing w:after="0" w:line="240" w:lineRule="auto"/>
        <w:ind w:left="425"/>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4C09FC8C" w14:textId="0A3FA8E2" w:rsidR="009756C9" w:rsidRDefault="009756C9" w:rsidP="00A71939">
      <w:pPr>
        <w:pStyle w:val="-11"/>
        <w:numPr>
          <w:ilvl w:val="0"/>
          <w:numId w:val="45"/>
        </w:numPr>
        <w:spacing w:after="0" w:line="240" w:lineRule="auto"/>
        <w:ind w:left="425" w:hanging="426"/>
        <w:contextualSpacing w:val="0"/>
        <w:jc w:val="both"/>
        <w:rPr>
          <w:rFonts w:ascii="Times New Roman" w:hAnsi="Times New Roman"/>
          <w:sz w:val="24"/>
          <w:szCs w:val="24"/>
        </w:rPr>
      </w:pPr>
      <w:r w:rsidRPr="003F2BAF">
        <w:rPr>
          <w:rFonts w:ascii="Times New Roman" w:hAnsi="Times New Roman"/>
          <w:sz w:val="24"/>
          <w:szCs w:val="24"/>
        </w:rPr>
        <w:t>Во время презентации нового комплекта игровой формы Клуба на игровой форме в полном объеме должна быть нанесена реклама партнеров (спонсоров, рекламодателей</w:t>
      </w:r>
      <w:ins w:id="154" w:author="Dmitry Revinsky" w:date="2022-02-14T11:51:00Z">
        <w:r w:rsidR="00A71939" w:rsidRPr="00D07A8F">
          <w:rPr>
            <w:rFonts w:ascii="Times New Roman" w:hAnsi="Times New Roman"/>
            <w:iCs/>
            <w:sz w:val="24"/>
            <w:szCs w:val="24"/>
          </w:rPr>
          <w:t>, лицензиатов</w:t>
        </w:r>
      </w:ins>
      <w:r w:rsidRPr="003F2BAF">
        <w:rPr>
          <w:rFonts w:ascii="Times New Roman" w:hAnsi="Times New Roman"/>
          <w:sz w:val="24"/>
          <w:szCs w:val="24"/>
        </w:rPr>
        <w:t xml:space="preserve">) Чемпионата и Клуба, размещение которой </w:t>
      </w:r>
      <w:r w:rsidR="008D186D">
        <w:rPr>
          <w:rFonts w:ascii="Times New Roman" w:hAnsi="Times New Roman"/>
          <w:sz w:val="24"/>
          <w:szCs w:val="24"/>
        </w:rPr>
        <w:t xml:space="preserve">на момент презентации </w:t>
      </w:r>
      <w:r w:rsidRPr="003F2BAF">
        <w:rPr>
          <w:rFonts w:ascii="Times New Roman" w:hAnsi="Times New Roman"/>
          <w:sz w:val="24"/>
          <w:szCs w:val="24"/>
        </w:rPr>
        <w:t>предусмотрено на игровой форме Клуба во время Матчей.</w:t>
      </w:r>
    </w:p>
    <w:p w14:paraId="473EA38B" w14:textId="50DA88BE" w:rsidR="00A71939" w:rsidRPr="0029682F" w:rsidRDefault="00D32864" w:rsidP="00A71939">
      <w:pPr>
        <w:pStyle w:val="-11"/>
        <w:spacing w:after="0" w:line="240" w:lineRule="auto"/>
        <w:ind w:left="425"/>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362A6725" w14:textId="4189D851" w:rsidR="009756C9" w:rsidRDefault="009756C9" w:rsidP="00D436F8">
      <w:pPr>
        <w:numPr>
          <w:ilvl w:val="0"/>
          <w:numId w:val="45"/>
        </w:numPr>
        <w:spacing w:after="0" w:line="240" w:lineRule="auto"/>
        <w:ind w:left="425" w:hanging="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В случае привлечения КХЛ спонсора (партнера, рекламодателя</w:t>
      </w:r>
      <w:ins w:id="155" w:author="Dmitry Revinsky" w:date="2022-02-14T11:47:00Z">
        <w:r w:rsidR="00D436F8" w:rsidRPr="00D436F8">
          <w:rPr>
            <w:rFonts w:ascii="Times New Roman" w:eastAsia="Calibri" w:hAnsi="Times New Roman" w:cs="Times New Roman"/>
            <w:iCs/>
            <w:sz w:val="24"/>
            <w:szCs w:val="24"/>
          </w:rPr>
          <w:t>, лицензиата</w:t>
        </w:r>
      </w:ins>
      <w:r w:rsidRPr="009A0C05">
        <w:rPr>
          <w:rFonts w:ascii="Times New Roman" w:eastAsia="Calibri" w:hAnsi="Times New Roman" w:cs="Times New Roman"/>
          <w:sz w:val="24"/>
          <w:szCs w:val="24"/>
        </w:rPr>
        <w:t>) Чемпионата в товарной категории «напиток» КХЛ вправе своими силами или силами спонсора (партнера, рекламодателя</w:t>
      </w:r>
      <w:ins w:id="156" w:author="Dmitry Revinsky" w:date="2022-02-14T11:47:00Z">
        <w:r w:rsidR="00D436F8" w:rsidRPr="00D436F8">
          <w:rPr>
            <w:rFonts w:ascii="Times New Roman" w:eastAsia="Calibri" w:hAnsi="Times New Roman" w:cs="Times New Roman"/>
            <w:iCs/>
            <w:sz w:val="24"/>
            <w:szCs w:val="24"/>
          </w:rPr>
          <w:t>, лицензиата</w:t>
        </w:r>
      </w:ins>
      <w:r w:rsidRPr="009A0C05">
        <w:rPr>
          <w:rFonts w:ascii="Times New Roman" w:eastAsia="Calibri" w:hAnsi="Times New Roman" w:cs="Times New Roman"/>
          <w:sz w:val="24"/>
          <w:szCs w:val="24"/>
        </w:rPr>
        <w:t>) изготовить и доставить в Клубы брендированный инвентарь (в том числе «поилки»), а Клуб обязан обеспечить исключительное использование такого инвентаря Хоккеистами во время «домашних» и «гостевых» Матчей для употребления напитков. Напитки в таком инвентаре Клубы могут использовать по своему усмотрению.</w:t>
      </w:r>
    </w:p>
    <w:p w14:paraId="603C63BB" w14:textId="07DBEE06" w:rsidR="00D436F8" w:rsidRPr="009A0C05" w:rsidRDefault="00D32864" w:rsidP="00D436F8">
      <w:pPr>
        <w:spacing w:after="0" w:line="240" w:lineRule="auto"/>
        <w:ind w:left="425"/>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13C3B995" w14:textId="2EB46DFB" w:rsidR="009756C9" w:rsidRDefault="009756C9" w:rsidP="00D436F8">
      <w:pPr>
        <w:numPr>
          <w:ilvl w:val="0"/>
          <w:numId w:val="45"/>
        </w:numPr>
        <w:spacing w:after="0" w:line="240" w:lineRule="auto"/>
        <w:ind w:left="425" w:hanging="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Клубы обязаны обеспечить возможность установки подиумов и иных конструкций на трибунах Спортсооружений в зоне видимости ТВ-камер для целей экспонирования продукции спонсоров (партнеров, рекламодателей</w:t>
      </w:r>
      <w:ins w:id="157" w:author="Dmitry Revinsky" w:date="2022-02-14T11:51:00Z">
        <w:r w:rsidR="00D436F8" w:rsidRPr="00D07A8F">
          <w:rPr>
            <w:rFonts w:ascii="Times New Roman" w:hAnsi="Times New Roman" w:cs="Times New Roman"/>
            <w:iCs/>
            <w:sz w:val="24"/>
            <w:szCs w:val="24"/>
          </w:rPr>
          <w:t>, лицензиатов</w:t>
        </w:r>
      </w:ins>
      <w:r w:rsidRPr="009A0C05">
        <w:rPr>
          <w:rFonts w:ascii="Times New Roman" w:eastAsia="Calibri" w:hAnsi="Times New Roman" w:cs="Times New Roman"/>
          <w:sz w:val="24"/>
          <w:szCs w:val="24"/>
        </w:rPr>
        <w:t xml:space="preserve">) Чемпионата, организации специально оборудованных мест и </w:t>
      </w:r>
      <w:proofErr w:type="gramStart"/>
      <w:r w:rsidRPr="009A0C05">
        <w:rPr>
          <w:rFonts w:ascii="Times New Roman" w:eastAsia="Calibri" w:hAnsi="Times New Roman" w:cs="Times New Roman"/>
          <w:sz w:val="24"/>
          <w:szCs w:val="24"/>
        </w:rPr>
        <w:t>т.п.</w:t>
      </w:r>
      <w:proofErr w:type="gramEnd"/>
      <w:r w:rsidRPr="009A0C05">
        <w:rPr>
          <w:rFonts w:ascii="Times New Roman" w:eastAsia="Calibri" w:hAnsi="Times New Roman" w:cs="Times New Roman"/>
          <w:sz w:val="24"/>
          <w:szCs w:val="24"/>
        </w:rPr>
        <w:t xml:space="preserve"> КХЛ уведомляет о необходимости установки подиумов и иных конструкций за 2 месяца до начала Чемпионата. Возможные расходы, связанные с такой установкой, а также упущенная прибыль от продажи Билетов на демонтируемых местах и местах, попавших в зону ограниченной видимости из-за такого размещения, должны быть компенсированы Клубу за счет КХЛ или спонсоров (партнеров, рекламодателей</w:t>
      </w:r>
      <w:ins w:id="158" w:author="Dmitry Revinsky" w:date="2022-02-14T11:51:00Z">
        <w:r w:rsidR="00D436F8" w:rsidRPr="00D07A8F">
          <w:rPr>
            <w:rFonts w:ascii="Times New Roman" w:hAnsi="Times New Roman" w:cs="Times New Roman"/>
            <w:iCs/>
            <w:sz w:val="24"/>
            <w:szCs w:val="24"/>
          </w:rPr>
          <w:t>, лицензиатов</w:t>
        </w:r>
      </w:ins>
      <w:r w:rsidRPr="009A0C05">
        <w:rPr>
          <w:rFonts w:ascii="Times New Roman" w:eastAsia="Calibri" w:hAnsi="Times New Roman" w:cs="Times New Roman"/>
          <w:sz w:val="24"/>
          <w:szCs w:val="24"/>
        </w:rPr>
        <w:t>) Чемпионата.</w:t>
      </w:r>
    </w:p>
    <w:p w14:paraId="5AEBFD70" w14:textId="0ACA0641" w:rsidR="00D436F8" w:rsidRPr="009A0C05" w:rsidRDefault="00D32864" w:rsidP="00D436F8">
      <w:pPr>
        <w:spacing w:after="0" w:line="240" w:lineRule="auto"/>
        <w:ind w:left="425"/>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56B33303" w14:textId="77777777" w:rsidR="009756C9" w:rsidRPr="009A0C05"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В случае ребрендинга либо иного изменения основного логотипа Клуба Клуб обязан уведомить КХЛ об изменениях не позднее 15 мая, а в срок до 1 июля прислать в КХЛ новый логотип (в электронном виде в векторном формате) и бренд-бук (при наличии). При этом в течение сезона Клуб обязуется не использовать логотипы, измененные после 1 июля.</w:t>
      </w:r>
    </w:p>
    <w:p w14:paraId="33B8E889" w14:textId="61487174" w:rsidR="009756C9" w:rsidRPr="009A0C05"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В случае утверждения Лигой новой символики Клуб обязан использовать обновленную символику во всех рекламно-информационных материалах.</w:t>
      </w:r>
    </w:p>
    <w:p w14:paraId="209F68AD" w14:textId="1ED03043" w:rsidR="009756C9" w:rsidRPr="009A0C05"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sidRPr="009A0C05">
        <w:rPr>
          <w:rFonts w:ascii="Times New Roman" w:eastAsia="Calibri" w:hAnsi="Times New Roman" w:cs="Times New Roman"/>
          <w:sz w:val="24"/>
          <w:szCs w:val="24"/>
        </w:rPr>
        <w:t xml:space="preserve">Клуб в соответствии с Пользовательским соглашением обязан маркировать продукцию с символикой Клуба, произведенную после 1 октября 2020 года, или упаковку к такой продукции символикой КХЛ. При этом маркировка указанной продукции и упаковка к ней должны соответствовать макету, направленному Клубом в КХЛ в порядке, установленном пунктом </w:t>
      </w:r>
      <w:r w:rsidRPr="00BA58B8">
        <w:rPr>
          <w:rFonts w:ascii="Times New Roman" w:eastAsia="Calibri" w:hAnsi="Times New Roman" w:cs="Times New Roman"/>
          <w:sz w:val="24"/>
          <w:szCs w:val="24"/>
        </w:rPr>
        <w:t>3</w:t>
      </w:r>
      <w:r w:rsidR="0036545D" w:rsidRPr="00BA58B8">
        <w:rPr>
          <w:rFonts w:ascii="Times New Roman" w:eastAsia="Calibri" w:hAnsi="Times New Roman" w:cs="Times New Roman"/>
          <w:sz w:val="24"/>
          <w:szCs w:val="24"/>
        </w:rPr>
        <w:t>2</w:t>
      </w:r>
      <w:r w:rsidRPr="00BA58B8">
        <w:rPr>
          <w:rFonts w:ascii="Times New Roman" w:eastAsia="Calibri" w:hAnsi="Times New Roman" w:cs="Times New Roman"/>
          <w:sz w:val="24"/>
          <w:szCs w:val="24"/>
        </w:rPr>
        <w:t xml:space="preserve"> настоящей</w:t>
      </w:r>
      <w:r w:rsidRPr="009A0C05">
        <w:rPr>
          <w:rFonts w:ascii="Times New Roman" w:eastAsia="Calibri" w:hAnsi="Times New Roman" w:cs="Times New Roman"/>
          <w:sz w:val="24"/>
          <w:szCs w:val="24"/>
        </w:rPr>
        <w:t xml:space="preserve"> статьи.</w:t>
      </w:r>
    </w:p>
    <w:p w14:paraId="3AB8CF9D" w14:textId="29422D9B" w:rsidR="009756C9" w:rsidRPr="0036545D" w:rsidRDefault="009756C9" w:rsidP="00A20B8C">
      <w:pPr>
        <w:numPr>
          <w:ilvl w:val="0"/>
          <w:numId w:val="45"/>
        </w:numPr>
        <w:spacing w:after="120" w:line="240" w:lineRule="auto"/>
        <w:ind w:left="426" w:hanging="426"/>
        <w:jc w:val="both"/>
        <w:rPr>
          <w:rFonts w:ascii="Times New Roman" w:eastAsia="Calibri" w:hAnsi="Times New Roman" w:cs="Times New Roman"/>
        </w:rPr>
      </w:pPr>
      <w:r w:rsidRPr="0036545D">
        <w:rPr>
          <w:rFonts w:ascii="Times New Roman" w:hAnsi="Times New Roman"/>
          <w:sz w:val="24"/>
          <w:szCs w:val="24"/>
        </w:rPr>
        <w:t xml:space="preserve">Клуб обязан не позднее 15 числа первого месяца каждого квартала предоставлять КХЛ по </w:t>
      </w:r>
      <w:r w:rsidRPr="00CB076A">
        <w:rPr>
          <w:rFonts w:ascii="Times New Roman" w:hAnsi="Times New Roman"/>
          <w:sz w:val="24"/>
          <w:szCs w:val="24"/>
        </w:rPr>
        <w:t xml:space="preserve">электронной почте макеты </w:t>
      </w:r>
      <w:r w:rsidRPr="0036545D">
        <w:rPr>
          <w:rFonts w:ascii="Times New Roman" w:hAnsi="Times New Roman"/>
          <w:sz w:val="24"/>
          <w:szCs w:val="24"/>
        </w:rPr>
        <w:t>новых видов продукции с символикой Клуба и макеты упаковки к такой продукции с маркировкой символикой КХЛ или уведомлять Лигу об отсутствии планов по выпуску новых видов продукции.</w:t>
      </w:r>
    </w:p>
    <w:p w14:paraId="5F0184F6" w14:textId="4A75FF9B" w:rsidR="009756C9" w:rsidRPr="00FF152B" w:rsidRDefault="00C57B62" w:rsidP="009756C9">
      <w:pPr>
        <w:pStyle w:val="af0"/>
        <w:numPr>
          <w:ilvl w:val="0"/>
          <w:numId w:val="45"/>
        </w:numPr>
        <w:spacing w:after="120" w:line="240" w:lineRule="auto"/>
        <w:ind w:left="426" w:hanging="426"/>
        <w:contextualSpacing/>
        <w:jc w:val="both"/>
        <w:rPr>
          <w:rFonts w:ascii="Times New Roman" w:hAnsi="Times New Roman"/>
          <w:sz w:val="24"/>
          <w:szCs w:val="24"/>
        </w:rPr>
      </w:pPr>
      <w:r>
        <w:rPr>
          <w:rFonts w:ascii="Times New Roman" w:hAnsi="Times New Roman"/>
          <w:sz w:val="24"/>
          <w:szCs w:val="24"/>
        </w:rPr>
        <w:lastRenderedPageBreak/>
        <w:t>Клуб обязан н</w:t>
      </w:r>
      <w:r w:rsidR="009756C9" w:rsidRPr="00FF152B">
        <w:rPr>
          <w:rFonts w:ascii="Times New Roman" w:hAnsi="Times New Roman"/>
          <w:sz w:val="24"/>
          <w:szCs w:val="24"/>
        </w:rPr>
        <w:t>аправлять в КХЛ список музыкальных произведений, используемых в качестве заполнения перерывов и пауз, а также при проведении развлекательных программ с указанием названия музыкального произведения (альбома и года выпуска), автора музыки и исполнителя не позднее 5 (пяти) дней со дня проведения Матча.</w:t>
      </w:r>
    </w:p>
    <w:p w14:paraId="5856C3C8" w14:textId="2E555B87" w:rsidR="009756C9" w:rsidRPr="00B560ED" w:rsidRDefault="009756C9" w:rsidP="009756C9">
      <w:pPr>
        <w:numPr>
          <w:ilvl w:val="0"/>
          <w:numId w:val="45"/>
        </w:numPr>
        <w:spacing w:after="12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B560ED">
        <w:rPr>
          <w:rFonts w:ascii="Times New Roman" w:eastAsia="Calibri" w:hAnsi="Times New Roman" w:cs="Times New Roman"/>
          <w:sz w:val="24"/>
          <w:szCs w:val="24"/>
        </w:rPr>
        <w:t>ри выпуске Клубом клубной карты Болельщика (в том числе для использования для автоматизированного входного контроля) Клуб обязан уведомить КХЛ о существовании клубной карты, а также согласовать с КХЛ технический формат</w:t>
      </w:r>
      <w:r w:rsidR="00A20B8C">
        <w:rPr>
          <w:rFonts w:ascii="Times New Roman" w:eastAsia="Calibri" w:hAnsi="Times New Roman" w:cs="Times New Roman"/>
          <w:sz w:val="24"/>
          <w:szCs w:val="24"/>
        </w:rPr>
        <w:t xml:space="preserve">, </w:t>
      </w:r>
      <w:r w:rsidRPr="00B560ED">
        <w:rPr>
          <w:rFonts w:ascii="Times New Roman" w:eastAsia="Calibri" w:hAnsi="Times New Roman" w:cs="Times New Roman"/>
          <w:sz w:val="24"/>
          <w:szCs w:val="24"/>
        </w:rPr>
        <w:t xml:space="preserve">дизайн </w:t>
      </w:r>
      <w:r w:rsidR="00A20B8C">
        <w:rPr>
          <w:rFonts w:ascii="Times New Roman" w:eastAsia="Calibri" w:hAnsi="Times New Roman" w:cs="Times New Roman"/>
          <w:sz w:val="24"/>
          <w:szCs w:val="24"/>
        </w:rPr>
        <w:t>к</w:t>
      </w:r>
      <w:r w:rsidRPr="00B560ED">
        <w:rPr>
          <w:rFonts w:ascii="Times New Roman" w:eastAsia="Calibri" w:hAnsi="Times New Roman" w:cs="Times New Roman"/>
          <w:sz w:val="24"/>
          <w:szCs w:val="24"/>
        </w:rPr>
        <w:t>арты и принципы реализации программы лояльности.</w:t>
      </w:r>
    </w:p>
    <w:p w14:paraId="13A1B783" w14:textId="0D733BE4" w:rsidR="009756C9" w:rsidRPr="00B560ED" w:rsidRDefault="009756C9" w:rsidP="009756C9">
      <w:pPr>
        <w:spacing w:after="120" w:line="240" w:lineRule="auto"/>
        <w:ind w:left="426"/>
        <w:jc w:val="both"/>
        <w:rPr>
          <w:rFonts w:ascii="Times New Roman" w:eastAsia="Calibri" w:hAnsi="Times New Roman" w:cs="Times New Roman"/>
          <w:sz w:val="24"/>
          <w:szCs w:val="24"/>
        </w:rPr>
      </w:pPr>
      <w:r w:rsidRPr="00B560ED">
        <w:rPr>
          <w:rFonts w:ascii="Times New Roman" w:eastAsia="Calibri" w:hAnsi="Times New Roman" w:cs="Times New Roman"/>
          <w:sz w:val="24"/>
          <w:szCs w:val="24"/>
        </w:rPr>
        <w:t>Символика Чемпионата и рекламный модуль с логотипами спонсоров (партнеров, рекламодателей</w:t>
      </w:r>
      <w:ins w:id="159" w:author="Dmitry Revinsky" w:date="2022-02-14T11:51:00Z">
        <w:r w:rsidR="00D436F8" w:rsidRPr="00D07A8F">
          <w:rPr>
            <w:rFonts w:ascii="Times New Roman" w:hAnsi="Times New Roman" w:cs="Times New Roman"/>
            <w:iCs/>
            <w:sz w:val="24"/>
            <w:szCs w:val="24"/>
          </w:rPr>
          <w:t>, лицензиатов</w:t>
        </w:r>
      </w:ins>
      <w:r w:rsidRPr="00B560ED">
        <w:rPr>
          <w:rFonts w:ascii="Times New Roman" w:eastAsia="Calibri" w:hAnsi="Times New Roman" w:cs="Times New Roman"/>
          <w:sz w:val="24"/>
          <w:szCs w:val="24"/>
        </w:rPr>
        <w:t>) Чемпионата обязательны к размещению на клубных картах (с функцией Абонемента), которые выпускаются Клубом (не банком).</w:t>
      </w:r>
    </w:p>
    <w:p w14:paraId="3E09C6A0" w14:textId="765A0877" w:rsidR="009756C9" w:rsidRPr="00B560ED" w:rsidRDefault="009756C9" w:rsidP="009756C9">
      <w:pPr>
        <w:spacing w:after="120" w:line="240" w:lineRule="auto"/>
        <w:ind w:left="426"/>
        <w:jc w:val="both"/>
        <w:rPr>
          <w:rFonts w:ascii="Times New Roman" w:eastAsia="Calibri" w:hAnsi="Times New Roman" w:cs="Times New Roman"/>
          <w:sz w:val="24"/>
          <w:szCs w:val="24"/>
        </w:rPr>
      </w:pPr>
      <w:r w:rsidRPr="00B560ED">
        <w:rPr>
          <w:rFonts w:ascii="Times New Roman" w:eastAsia="Calibri" w:hAnsi="Times New Roman" w:cs="Times New Roman"/>
          <w:sz w:val="24"/>
          <w:szCs w:val="24"/>
        </w:rPr>
        <w:t>Символика Чемпионата и рекламный модуль с логотипами спонсоров (партнеров, рекламодателей</w:t>
      </w:r>
      <w:ins w:id="160" w:author="Dmitry Revinsky" w:date="2022-02-14T11:51:00Z">
        <w:r w:rsidR="00D436F8" w:rsidRPr="00D07A8F">
          <w:rPr>
            <w:rFonts w:ascii="Times New Roman" w:hAnsi="Times New Roman" w:cs="Times New Roman"/>
            <w:iCs/>
            <w:sz w:val="24"/>
            <w:szCs w:val="24"/>
          </w:rPr>
          <w:t>, лицензиатов</w:t>
        </w:r>
      </w:ins>
      <w:r w:rsidRPr="00B560ED">
        <w:rPr>
          <w:rFonts w:ascii="Times New Roman" w:eastAsia="Calibri" w:hAnsi="Times New Roman" w:cs="Times New Roman"/>
          <w:sz w:val="24"/>
          <w:szCs w:val="24"/>
        </w:rPr>
        <w:t>) Чемпионата не размещаются:</w:t>
      </w:r>
    </w:p>
    <w:p w14:paraId="1815BE25" w14:textId="77777777" w:rsidR="009756C9" w:rsidRPr="00B560ED" w:rsidRDefault="009756C9" w:rsidP="009756C9">
      <w:pPr>
        <w:spacing w:after="0" w:line="240" w:lineRule="auto"/>
        <w:ind w:left="426"/>
        <w:jc w:val="both"/>
        <w:rPr>
          <w:rFonts w:ascii="Times New Roman" w:eastAsia="Calibri" w:hAnsi="Times New Roman" w:cs="Times New Roman"/>
          <w:sz w:val="24"/>
          <w:szCs w:val="24"/>
        </w:rPr>
      </w:pPr>
      <w:r w:rsidRPr="00B560ED">
        <w:rPr>
          <w:rFonts w:ascii="Times New Roman" w:eastAsia="Calibri" w:hAnsi="Times New Roman" w:cs="Times New Roman"/>
          <w:sz w:val="24"/>
          <w:szCs w:val="24"/>
        </w:rPr>
        <w:t>1)</w:t>
      </w:r>
      <w:r w:rsidRPr="00B560ED">
        <w:rPr>
          <w:rFonts w:ascii="Times New Roman" w:eastAsia="Calibri" w:hAnsi="Times New Roman" w:cs="Times New Roman"/>
          <w:sz w:val="24"/>
          <w:szCs w:val="24"/>
        </w:rPr>
        <w:tab/>
        <w:t>на клубных картах без функции Абонемента, которые выпускает Клуб;</w:t>
      </w:r>
    </w:p>
    <w:p w14:paraId="152C5900" w14:textId="361C68E2" w:rsidR="009756C9" w:rsidRDefault="009756C9" w:rsidP="00BA592E">
      <w:pPr>
        <w:spacing w:after="0" w:line="240" w:lineRule="auto"/>
        <w:ind w:left="425"/>
        <w:jc w:val="both"/>
        <w:rPr>
          <w:rFonts w:ascii="Times New Roman" w:eastAsia="Calibri" w:hAnsi="Times New Roman" w:cs="Times New Roman"/>
          <w:sz w:val="24"/>
          <w:szCs w:val="24"/>
        </w:rPr>
      </w:pPr>
      <w:r w:rsidRPr="00B560ED">
        <w:rPr>
          <w:rFonts w:ascii="Times New Roman" w:eastAsia="Calibri" w:hAnsi="Times New Roman" w:cs="Times New Roman"/>
          <w:sz w:val="24"/>
          <w:szCs w:val="24"/>
        </w:rPr>
        <w:t>2)</w:t>
      </w:r>
      <w:r w:rsidRPr="00B560ED">
        <w:rPr>
          <w:rFonts w:ascii="Times New Roman" w:eastAsia="Calibri" w:hAnsi="Times New Roman" w:cs="Times New Roman"/>
          <w:sz w:val="24"/>
          <w:szCs w:val="24"/>
        </w:rPr>
        <w:tab/>
        <w:t>на клубных картах с функцией Абонемента, выпускаемых банками — партнерами Клуба.</w:t>
      </w:r>
    </w:p>
    <w:p w14:paraId="7AF088B4" w14:textId="17A2B3EC" w:rsidR="00BA592E" w:rsidRDefault="00D32864" w:rsidP="00BA592E">
      <w:pPr>
        <w:spacing w:after="0" w:line="240" w:lineRule="auto"/>
        <w:ind w:left="425"/>
        <w:jc w:val="both"/>
        <w:rPr>
          <w:rFonts w:ascii="Times New Roman" w:eastAsia="Calibri" w:hAnsi="Times New Roman" w:cs="Times New Roman"/>
          <w:sz w:val="24"/>
          <w:szCs w:val="24"/>
        </w:rPr>
      </w:pPr>
      <w:bookmarkStart w:id="161" w:name="_Hlk104566754"/>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bookmarkEnd w:id="161"/>
    <w:p w14:paraId="23ED02CA" w14:textId="384BC173" w:rsidR="00F57ABB" w:rsidRDefault="00B30BF0" w:rsidP="00D32864">
      <w:pPr>
        <w:numPr>
          <w:ilvl w:val="0"/>
          <w:numId w:val="45"/>
        </w:numPr>
        <w:spacing w:after="0" w:line="240" w:lineRule="auto"/>
        <w:ind w:left="425" w:hanging="425"/>
        <w:jc w:val="both"/>
        <w:rPr>
          <w:rFonts w:ascii="Times New Roman" w:eastAsia="Calibri" w:hAnsi="Times New Roman" w:cs="Times New Roman"/>
          <w:sz w:val="24"/>
          <w:szCs w:val="24"/>
        </w:rPr>
      </w:pPr>
      <w:ins w:id="162" w:author="Gladkovsky, Dmitry" w:date="2022-05-27T17:58:00Z">
        <w:r>
          <w:rPr>
            <w:rFonts w:ascii="Times New Roman" w:eastAsia="Calibri" w:hAnsi="Times New Roman" w:cs="Times New Roman"/>
            <w:sz w:val="24"/>
            <w:szCs w:val="24"/>
          </w:rPr>
          <w:t>Исключен</w:t>
        </w:r>
      </w:ins>
      <w:del w:id="163" w:author="Gladkovsky, Dmitry" w:date="2022-05-27T17:58:00Z">
        <w:r w:rsidR="00F57ABB" w:rsidRPr="0036545D" w:rsidDel="00B30BF0">
          <w:rPr>
            <w:rFonts w:ascii="Times New Roman" w:eastAsia="Calibri" w:hAnsi="Times New Roman" w:cs="Times New Roman"/>
            <w:sz w:val="24"/>
            <w:szCs w:val="24"/>
          </w:rPr>
          <w:delText xml:space="preserve">Клуб </w:delText>
        </w:r>
        <w:r w:rsidR="00F57ABB" w:rsidRPr="00BD663E" w:rsidDel="00B30BF0">
          <w:rPr>
            <w:rFonts w:ascii="Times New Roman" w:eastAsia="Calibri" w:hAnsi="Times New Roman" w:cs="Times New Roman"/>
            <w:sz w:val="24"/>
            <w:szCs w:val="24"/>
          </w:rPr>
          <w:delText xml:space="preserve">начиная с сезона 2022/2023 годов </w:delText>
        </w:r>
        <w:r w:rsidR="0044129E" w:rsidRPr="00BD663E" w:rsidDel="00B30BF0">
          <w:rPr>
            <w:rFonts w:ascii="Times New Roman" w:eastAsia="Calibri" w:hAnsi="Times New Roman" w:cs="Times New Roman"/>
            <w:sz w:val="24"/>
            <w:szCs w:val="24"/>
          </w:rPr>
          <w:delText xml:space="preserve">обязан </w:delText>
        </w:r>
        <w:r w:rsidR="0044129E" w:rsidRPr="0036545D" w:rsidDel="00B30BF0">
          <w:rPr>
            <w:rFonts w:ascii="Times New Roman" w:eastAsia="Calibri" w:hAnsi="Times New Roman" w:cs="Times New Roman"/>
            <w:sz w:val="24"/>
            <w:szCs w:val="24"/>
          </w:rPr>
          <w:delText>ежегодно</w:delText>
        </w:r>
        <w:r w:rsidR="00F57ABB" w:rsidRPr="0036545D" w:rsidDel="00B30BF0">
          <w:rPr>
            <w:rFonts w:ascii="Times New Roman" w:eastAsia="Calibri" w:hAnsi="Times New Roman" w:cs="Times New Roman"/>
            <w:sz w:val="24"/>
            <w:szCs w:val="24"/>
          </w:rPr>
          <w:delText xml:space="preserve"> не позднее 15 июля направлять в КХЛ на согласование перечень и описание проектов, направленных на популяризацию собственного бренда Клуба и повышение к нему интереса у аудитории в возрастной категории 1-17 лет в текущем сезоне и, после согласования Лигой, реализовывать указанные проекты</w:delText>
        </w:r>
      </w:del>
      <w:r w:rsidR="00F57ABB" w:rsidRPr="0036545D">
        <w:rPr>
          <w:rFonts w:ascii="Times New Roman" w:eastAsia="Calibri" w:hAnsi="Times New Roman" w:cs="Times New Roman"/>
          <w:sz w:val="24"/>
          <w:szCs w:val="24"/>
        </w:rPr>
        <w:t>.</w:t>
      </w:r>
    </w:p>
    <w:p w14:paraId="4D4939A9" w14:textId="0AFC0F3C" w:rsidR="00B30BF0" w:rsidRDefault="00D32864" w:rsidP="00B30BF0">
      <w:pPr>
        <w:spacing w:after="0" w:line="240" w:lineRule="auto"/>
        <w:ind w:left="425"/>
        <w:jc w:val="both"/>
        <w:rPr>
          <w:rFonts w:ascii="Times New Roman" w:eastAsia="Calibri" w:hAnsi="Times New Roman" w:cs="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46649F58" w14:textId="4BF5408F" w:rsidR="004C7C52" w:rsidRDefault="004C7C52" w:rsidP="004C7C52">
      <w:pPr>
        <w:numPr>
          <w:ilvl w:val="0"/>
          <w:numId w:val="45"/>
        </w:numPr>
        <w:spacing w:after="0" w:line="240" w:lineRule="auto"/>
        <w:ind w:left="426" w:hanging="426"/>
        <w:jc w:val="both"/>
        <w:rPr>
          <w:rFonts w:ascii="Times New Roman" w:eastAsia="Calibri" w:hAnsi="Times New Roman" w:cs="Times New Roman"/>
          <w:sz w:val="24"/>
          <w:szCs w:val="24"/>
        </w:rPr>
      </w:pPr>
      <w:r w:rsidRPr="004C7C52">
        <w:rPr>
          <w:rFonts w:ascii="Times New Roman" w:eastAsia="Calibri" w:hAnsi="Times New Roman" w:cs="Times New Roman"/>
          <w:sz w:val="24"/>
          <w:szCs w:val="24"/>
        </w:rPr>
        <w:t xml:space="preserve">В случае направления Лигой в Клуб официального письма о резервировании категории  за </w:t>
      </w:r>
      <w:bookmarkStart w:id="164" w:name="_Hlk80652195"/>
      <w:r w:rsidRPr="004C7C52">
        <w:rPr>
          <w:rFonts w:ascii="Times New Roman" w:eastAsia="Calibri" w:hAnsi="Times New Roman" w:cs="Times New Roman"/>
          <w:sz w:val="24"/>
          <w:szCs w:val="24"/>
        </w:rPr>
        <w:t>спонсором (партнером, рекламодателем</w:t>
      </w:r>
      <w:ins w:id="165" w:author="Dmitry Revinsky" w:date="2022-02-14T11:51:00Z">
        <w:r w:rsidR="00BA592E" w:rsidRPr="00D07A8F">
          <w:rPr>
            <w:rFonts w:ascii="Times New Roman" w:hAnsi="Times New Roman" w:cs="Times New Roman"/>
            <w:iCs/>
            <w:sz w:val="24"/>
            <w:szCs w:val="24"/>
          </w:rPr>
          <w:t>, лицензиато</w:t>
        </w:r>
      </w:ins>
      <w:ins w:id="166" w:author="Gladkovsky, Dmitry" w:date="2022-05-24T17:16:00Z">
        <w:r w:rsidR="002A3953">
          <w:rPr>
            <w:rFonts w:ascii="Times New Roman" w:hAnsi="Times New Roman" w:cs="Times New Roman"/>
            <w:iCs/>
            <w:sz w:val="24"/>
            <w:szCs w:val="24"/>
          </w:rPr>
          <w:t>м</w:t>
        </w:r>
      </w:ins>
      <w:r w:rsidRPr="004C7C52">
        <w:rPr>
          <w:rFonts w:ascii="Times New Roman" w:eastAsia="Calibri" w:hAnsi="Times New Roman" w:cs="Times New Roman"/>
          <w:sz w:val="24"/>
          <w:szCs w:val="24"/>
        </w:rPr>
        <w:t xml:space="preserve">) </w:t>
      </w:r>
      <w:bookmarkEnd w:id="164"/>
      <w:r w:rsidRPr="004C7C52">
        <w:rPr>
          <w:rFonts w:ascii="Times New Roman" w:eastAsia="Calibri" w:hAnsi="Times New Roman" w:cs="Times New Roman"/>
          <w:sz w:val="24"/>
          <w:szCs w:val="24"/>
        </w:rPr>
        <w:t>Чемпионата на условиях эксклюзивности, предусматривающей право Клуба заключать договор в зарезервированной категории  с отличным от спонсора (парт</w:t>
      </w:r>
      <w:ins w:id="167" w:author="Gunchikov, Gleb" w:date="2022-05-05T18:18:00Z">
        <w:r w:rsidR="00BA592E">
          <w:rPr>
            <w:rFonts w:ascii="Times New Roman" w:eastAsia="Calibri" w:hAnsi="Times New Roman" w:cs="Times New Roman"/>
            <w:sz w:val="24"/>
            <w:szCs w:val="24"/>
          </w:rPr>
          <w:t>н</w:t>
        </w:r>
      </w:ins>
      <w:r w:rsidRPr="004C7C52">
        <w:rPr>
          <w:rFonts w:ascii="Times New Roman" w:eastAsia="Calibri" w:hAnsi="Times New Roman" w:cs="Times New Roman"/>
          <w:sz w:val="24"/>
          <w:szCs w:val="24"/>
        </w:rPr>
        <w:t>ер</w:t>
      </w:r>
      <w:ins w:id="168" w:author="Gunchikov, Gleb" w:date="2022-05-05T18:18:00Z">
        <w:r w:rsidR="00BA592E">
          <w:rPr>
            <w:rFonts w:ascii="Times New Roman" w:eastAsia="Calibri" w:hAnsi="Times New Roman" w:cs="Times New Roman"/>
            <w:sz w:val="24"/>
            <w:szCs w:val="24"/>
          </w:rPr>
          <w:t>а</w:t>
        </w:r>
      </w:ins>
      <w:del w:id="169" w:author="Gunchikov, Gleb" w:date="2022-05-05T18:18:00Z">
        <w:r w:rsidRPr="004C7C52" w:rsidDel="00BA592E">
          <w:rPr>
            <w:rFonts w:ascii="Times New Roman" w:eastAsia="Calibri" w:hAnsi="Times New Roman" w:cs="Times New Roman"/>
            <w:sz w:val="24"/>
            <w:szCs w:val="24"/>
          </w:rPr>
          <w:delText>ом</w:delText>
        </w:r>
      </w:del>
      <w:r w:rsidRPr="004C7C52">
        <w:rPr>
          <w:rFonts w:ascii="Times New Roman" w:eastAsia="Calibri" w:hAnsi="Times New Roman" w:cs="Times New Roman"/>
          <w:sz w:val="24"/>
          <w:szCs w:val="24"/>
        </w:rPr>
        <w:t>, рекламодател</w:t>
      </w:r>
      <w:ins w:id="170" w:author="Gunchikov, Gleb" w:date="2022-05-05T18:18:00Z">
        <w:r w:rsidR="00BA592E">
          <w:rPr>
            <w:rFonts w:ascii="Times New Roman" w:eastAsia="Calibri" w:hAnsi="Times New Roman" w:cs="Times New Roman"/>
            <w:sz w:val="24"/>
            <w:szCs w:val="24"/>
          </w:rPr>
          <w:t>я</w:t>
        </w:r>
      </w:ins>
      <w:del w:id="171" w:author="Gunchikov, Gleb" w:date="2022-05-05T18:18:00Z">
        <w:r w:rsidRPr="004C7C52" w:rsidDel="00BA592E">
          <w:rPr>
            <w:rFonts w:ascii="Times New Roman" w:eastAsia="Calibri" w:hAnsi="Times New Roman" w:cs="Times New Roman"/>
            <w:sz w:val="24"/>
            <w:szCs w:val="24"/>
          </w:rPr>
          <w:delText>ем</w:delText>
        </w:r>
      </w:del>
      <w:ins w:id="172" w:author="Dmitry Revinsky" w:date="2022-02-14T11:51:00Z">
        <w:r w:rsidR="00BA592E" w:rsidRPr="00D07A8F">
          <w:rPr>
            <w:rFonts w:ascii="Times New Roman" w:hAnsi="Times New Roman" w:cs="Times New Roman"/>
            <w:iCs/>
            <w:sz w:val="24"/>
            <w:szCs w:val="24"/>
          </w:rPr>
          <w:t>, лицензиат</w:t>
        </w:r>
      </w:ins>
      <w:ins w:id="173" w:author="Gunchikov, Gleb" w:date="2022-05-05T18:19:00Z">
        <w:r w:rsidR="00BA592E">
          <w:rPr>
            <w:rFonts w:ascii="Times New Roman" w:hAnsi="Times New Roman" w:cs="Times New Roman"/>
            <w:iCs/>
            <w:sz w:val="24"/>
            <w:szCs w:val="24"/>
          </w:rPr>
          <w:t>а</w:t>
        </w:r>
      </w:ins>
      <w:r w:rsidRPr="004C7C52">
        <w:rPr>
          <w:rFonts w:ascii="Times New Roman" w:eastAsia="Calibri" w:hAnsi="Times New Roman" w:cs="Times New Roman"/>
          <w:sz w:val="24"/>
          <w:szCs w:val="24"/>
        </w:rPr>
        <w:t>) Чемпионата третьим лицом, Клуб обязан при выборе такого третьего лица в качестве спонсора (партнера, рекламодателя</w:t>
      </w:r>
      <w:ins w:id="174" w:author="Dmitry Revinsky" w:date="2022-02-14T11:51:00Z">
        <w:r w:rsidR="00BA592E" w:rsidRPr="00D07A8F">
          <w:rPr>
            <w:rFonts w:ascii="Times New Roman" w:hAnsi="Times New Roman" w:cs="Times New Roman"/>
            <w:iCs/>
            <w:sz w:val="24"/>
            <w:szCs w:val="24"/>
          </w:rPr>
          <w:t>, лицензиат</w:t>
        </w:r>
      </w:ins>
      <w:ins w:id="175" w:author="Gunchikov, Gleb" w:date="2022-05-05T18:19:00Z">
        <w:r w:rsidR="00BA592E">
          <w:rPr>
            <w:rFonts w:ascii="Times New Roman" w:hAnsi="Times New Roman" w:cs="Times New Roman"/>
            <w:iCs/>
            <w:sz w:val="24"/>
            <w:szCs w:val="24"/>
          </w:rPr>
          <w:t>а</w:t>
        </w:r>
      </w:ins>
      <w:r w:rsidRPr="004C7C52">
        <w:rPr>
          <w:rFonts w:ascii="Times New Roman" w:eastAsia="Calibri" w:hAnsi="Times New Roman" w:cs="Times New Roman"/>
          <w:sz w:val="24"/>
          <w:szCs w:val="24"/>
        </w:rPr>
        <w:t>) Клуба уведомить Лигу о существенных условиях итогового коммерческого предложения спонсора (партнера, рекламодателя</w:t>
      </w:r>
      <w:ins w:id="176" w:author="Dmitry Revinsky" w:date="2022-02-14T11:51:00Z">
        <w:r w:rsidR="00BA592E" w:rsidRPr="00D07A8F">
          <w:rPr>
            <w:rFonts w:ascii="Times New Roman" w:hAnsi="Times New Roman" w:cs="Times New Roman"/>
            <w:iCs/>
            <w:sz w:val="24"/>
            <w:szCs w:val="24"/>
          </w:rPr>
          <w:t>, лицензиат</w:t>
        </w:r>
      </w:ins>
      <w:ins w:id="177" w:author="Gunchikov, Gleb" w:date="2022-05-05T18:19:00Z">
        <w:r w:rsidR="00BA592E">
          <w:rPr>
            <w:rFonts w:ascii="Times New Roman" w:hAnsi="Times New Roman" w:cs="Times New Roman"/>
            <w:iCs/>
            <w:sz w:val="24"/>
            <w:szCs w:val="24"/>
          </w:rPr>
          <w:t>а</w:t>
        </w:r>
      </w:ins>
      <w:r w:rsidRPr="004C7C52">
        <w:rPr>
          <w:rFonts w:ascii="Times New Roman" w:eastAsia="Calibri" w:hAnsi="Times New Roman" w:cs="Times New Roman"/>
          <w:sz w:val="24"/>
          <w:szCs w:val="24"/>
        </w:rPr>
        <w:t>) Клуба по соответствующей товарной категории, которые Клуб готов принять, не менее чем за 14 (четырнадцать) календарных дней до даты заключения Клубом сделки с таким спонсором (партнером, рекламодателем</w:t>
      </w:r>
      <w:ins w:id="178" w:author="Dmitry Revinsky" w:date="2022-02-14T11:51:00Z">
        <w:r w:rsidR="00BA592E" w:rsidRPr="00D07A8F">
          <w:rPr>
            <w:rFonts w:ascii="Times New Roman" w:hAnsi="Times New Roman" w:cs="Times New Roman"/>
            <w:iCs/>
            <w:sz w:val="24"/>
            <w:szCs w:val="24"/>
          </w:rPr>
          <w:t>, лицензиат</w:t>
        </w:r>
      </w:ins>
      <w:ins w:id="179" w:author="Gunchikov, Gleb" w:date="2022-05-05T18:20:00Z">
        <w:r w:rsidR="00BA592E">
          <w:rPr>
            <w:rFonts w:ascii="Times New Roman" w:hAnsi="Times New Roman" w:cs="Times New Roman"/>
            <w:iCs/>
            <w:sz w:val="24"/>
            <w:szCs w:val="24"/>
          </w:rPr>
          <w:t>ом</w:t>
        </w:r>
      </w:ins>
      <w:r w:rsidRPr="004C7C52">
        <w:rPr>
          <w:rFonts w:ascii="Times New Roman" w:eastAsia="Calibri" w:hAnsi="Times New Roman" w:cs="Times New Roman"/>
          <w:sz w:val="24"/>
          <w:szCs w:val="24"/>
        </w:rPr>
        <w:t>) Клуба. В случае если спонсор (партнер, рекламодатель</w:t>
      </w:r>
      <w:ins w:id="180" w:author="Dmitry Revinsky" w:date="2022-02-14T11:46:00Z">
        <w:r w:rsidR="00BA592E" w:rsidRPr="00BA592E">
          <w:rPr>
            <w:rFonts w:ascii="Times New Roman" w:hAnsi="Times New Roman" w:cs="Times New Roman"/>
            <w:iCs/>
            <w:sz w:val="24"/>
            <w:szCs w:val="24"/>
          </w:rPr>
          <w:t>, лицензиат</w:t>
        </w:r>
      </w:ins>
      <w:r w:rsidRPr="004C7C52">
        <w:rPr>
          <w:rFonts w:ascii="Times New Roman" w:eastAsia="Calibri" w:hAnsi="Times New Roman" w:cs="Times New Roman"/>
          <w:sz w:val="24"/>
          <w:szCs w:val="24"/>
        </w:rPr>
        <w:t>) Чемпионата согласен повторить или улучшить условия указанного коммерческого предложения другого потенциального спонсора (партнера, рекламодателя</w:t>
      </w:r>
      <w:ins w:id="181" w:author="Dmitry Revinsky" w:date="2022-02-14T11:46:00Z">
        <w:r w:rsidR="00BA592E" w:rsidRPr="00BA592E">
          <w:rPr>
            <w:rFonts w:ascii="Times New Roman" w:hAnsi="Times New Roman" w:cs="Times New Roman"/>
            <w:iCs/>
            <w:sz w:val="24"/>
            <w:szCs w:val="24"/>
          </w:rPr>
          <w:t>, лицензиат</w:t>
        </w:r>
      </w:ins>
      <w:ins w:id="182" w:author="Gunchikov, Gleb" w:date="2022-05-05T18:20:00Z">
        <w:r w:rsidR="00BA592E">
          <w:rPr>
            <w:rFonts w:ascii="Times New Roman" w:hAnsi="Times New Roman" w:cs="Times New Roman"/>
            <w:iCs/>
            <w:sz w:val="24"/>
            <w:szCs w:val="24"/>
          </w:rPr>
          <w:t>а</w:t>
        </w:r>
      </w:ins>
      <w:r w:rsidRPr="004C7C52">
        <w:rPr>
          <w:rFonts w:ascii="Times New Roman" w:eastAsia="Calibri" w:hAnsi="Times New Roman" w:cs="Times New Roman"/>
          <w:sz w:val="24"/>
          <w:szCs w:val="24"/>
        </w:rPr>
        <w:t>) Клуба, Клуб обязан принять условия такого коммерческого предложения и заключить соответствующий договор со спонсором (партнером, рекламодателем</w:t>
      </w:r>
      <w:ins w:id="183" w:author="Dmitry Revinsky" w:date="2022-02-14T11:51:00Z">
        <w:r w:rsidR="00BA592E" w:rsidRPr="00D07A8F">
          <w:rPr>
            <w:rFonts w:ascii="Times New Roman" w:hAnsi="Times New Roman" w:cs="Times New Roman"/>
            <w:iCs/>
            <w:sz w:val="24"/>
            <w:szCs w:val="24"/>
          </w:rPr>
          <w:t>, лицензиат</w:t>
        </w:r>
      </w:ins>
      <w:ins w:id="184" w:author="Gunchikov, Gleb" w:date="2022-05-05T18:20:00Z">
        <w:r w:rsidR="00BA592E">
          <w:rPr>
            <w:rFonts w:ascii="Times New Roman" w:hAnsi="Times New Roman" w:cs="Times New Roman"/>
            <w:iCs/>
            <w:sz w:val="24"/>
            <w:szCs w:val="24"/>
          </w:rPr>
          <w:t>ом</w:t>
        </w:r>
      </w:ins>
      <w:r w:rsidRPr="004C7C52">
        <w:rPr>
          <w:rFonts w:ascii="Times New Roman" w:eastAsia="Calibri" w:hAnsi="Times New Roman" w:cs="Times New Roman"/>
          <w:sz w:val="24"/>
          <w:szCs w:val="24"/>
        </w:rPr>
        <w:t>) Чемпионата.</w:t>
      </w:r>
    </w:p>
    <w:p w14:paraId="07730425" w14:textId="797DC2BC" w:rsidR="004C7C52" w:rsidRPr="0036545D" w:rsidRDefault="00D32864" w:rsidP="004C7C52">
      <w:pPr>
        <w:pStyle w:val="af0"/>
        <w:spacing w:after="0"/>
        <w:ind w:left="425"/>
        <w:jc w:val="both"/>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1CB845ED" w14:textId="394D9B5A" w:rsidR="00E32B53" w:rsidRPr="0029682F" w:rsidRDefault="009756C9" w:rsidP="00B00213">
      <w:pPr>
        <w:pStyle w:val="2"/>
        <w:spacing w:before="240" w:after="60" w:line="240" w:lineRule="auto"/>
        <w:ind w:left="1418" w:hanging="1418"/>
        <w:jc w:val="both"/>
        <w:rPr>
          <w:rFonts w:ascii="Times New Roman" w:hAnsi="Times New Roman"/>
          <w:color w:val="auto"/>
          <w:sz w:val="24"/>
          <w:szCs w:val="24"/>
        </w:rPr>
      </w:pPr>
      <w:r w:rsidRPr="00096CF3" w:rsidDel="00D02F05">
        <w:rPr>
          <w:rFonts w:ascii="Times New Roman" w:hAnsi="Times New Roman"/>
          <w:sz w:val="24"/>
          <w:szCs w:val="24"/>
        </w:rPr>
        <w:t xml:space="preserve"> </w:t>
      </w:r>
      <w:bookmarkStart w:id="185" w:name="_Toc416803555"/>
      <w:bookmarkStart w:id="186" w:name="_Toc55582371"/>
      <w:bookmarkStart w:id="187" w:name="_Toc55582819"/>
      <w:bookmarkStart w:id="188" w:name="_Toc55928220"/>
      <w:bookmarkStart w:id="189" w:name="_Toc72109414"/>
      <w:bookmarkStart w:id="190" w:name="_Toc102673385"/>
      <w:r w:rsidR="00E32B53" w:rsidRPr="0029682F">
        <w:rPr>
          <w:rFonts w:ascii="Times New Roman" w:hAnsi="Times New Roman"/>
          <w:color w:val="auto"/>
          <w:sz w:val="24"/>
          <w:szCs w:val="24"/>
        </w:rPr>
        <w:t xml:space="preserve">Статья 5. </w:t>
      </w:r>
      <w:r w:rsidR="00E32B53" w:rsidRPr="0029682F">
        <w:rPr>
          <w:rFonts w:ascii="Times New Roman" w:hAnsi="Times New Roman"/>
          <w:color w:val="auto"/>
          <w:sz w:val="24"/>
          <w:szCs w:val="24"/>
        </w:rPr>
        <w:tab/>
        <w:t>Требования к изготовлению и размещению рекламных материалов</w:t>
      </w:r>
      <w:bookmarkEnd w:id="185"/>
      <w:bookmarkEnd w:id="186"/>
      <w:bookmarkEnd w:id="187"/>
      <w:bookmarkEnd w:id="188"/>
      <w:bookmarkEnd w:id="189"/>
      <w:bookmarkEnd w:id="190"/>
    </w:p>
    <w:p w14:paraId="645F5CE1" w14:textId="27A9E00C" w:rsidR="00E32B53" w:rsidRPr="0029682F" w:rsidRDefault="00E32B53" w:rsidP="00EA0C7D">
      <w:pPr>
        <w:pStyle w:val="-11"/>
        <w:numPr>
          <w:ilvl w:val="0"/>
          <w:numId w:val="53"/>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Размещение рекламного материала на льду хоккейной площадки:</w:t>
      </w:r>
    </w:p>
    <w:p w14:paraId="397AFE07" w14:textId="68950C11" w:rsidR="00E32B53" w:rsidRPr="0029682F" w:rsidRDefault="00E32B53" w:rsidP="00816FB6">
      <w:pPr>
        <w:pStyle w:val="-11"/>
        <w:numPr>
          <w:ilvl w:val="1"/>
          <w:numId w:val="3"/>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Размеры и количество рекламных мест на льду хоккейной площадки регламентируется Соглашением о распределении рекламного пространства, а также локальными актами КХЛ</w:t>
      </w:r>
      <w:r w:rsidR="0073459C">
        <w:rPr>
          <w:rFonts w:ascii="Times New Roman" w:hAnsi="Times New Roman"/>
          <w:sz w:val="24"/>
          <w:szCs w:val="24"/>
        </w:rPr>
        <w:t>.</w:t>
      </w:r>
    </w:p>
    <w:p w14:paraId="3E7027A9" w14:textId="714D9FFD" w:rsidR="00E32B53" w:rsidRPr="00DB5878" w:rsidRDefault="00E32B53" w:rsidP="00816FB6">
      <w:pPr>
        <w:pStyle w:val="-11"/>
        <w:numPr>
          <w:ilvl w:val="1"/>
          <w:numId w:val="3"/>
        </w:numPr>
        <w:spacing w:after="120" w:line="240" w:lineRule="auto"/>
        <w:ind w:left="993" w:hanging="567"/>
        <w:contextualSpacing w:val="0"/>
        <w:jc w:val="both"/>
        <w:rPr>
          <w:rFonts w:ascii="Times New Roman" w:hAnsi="Times New Roman"/>
          <w:sz w:val="24"/>
          <w:szCs w:val="24"/>
        </w:rPr>
      </w:pPr>
      <w:r w:rsidRPr="00DB5878">
        <w:rPr>
          <w:rFonts w:ascii="Times New Roman" w:hAnsi="Times New Roman"/>
          <w:sz w:val="24"/>
          <w:szCs w:val="24"/>
        </w:rPr>
        <w:t xml:space="preserve">Рекламные материалы, если иного не предусмотрено письменным уведомлением от КХЛ в соответствии с пунктом </w:t>
      </w:r>
      <w:r w:rsidR="009367E8">
        <w:rPr>
          <w:rFonts w:ascii="Times New Roman" w:hAnsi="Times New Roman"/>
          <w:sz w:val="24"/>
          <w:szCs w:val="24"/>
        </w:rPr>
        <w:t>7</w:t>
      </w:r>
      <w:r w:rsidRPr="00DB5878">
        <w:rPr>
          <w:rFonts w:ascii="Times New Roman" w:hAnsi="Times New Roman"/>
          <w:sz w:val="24"/>
          <w:szCs w:val="24"/>
        </w:rPr>
        <w:t xml:space="preserve"> настоящей статьи, размещаются на белом фоне (без использования цветных подложек) в соответствии с утвержденной схемой размещения</w:t>
      </w:r>
      <w:r w:rsidR="0073459C" w:rsidRPr="00DB5878">
        <w:rPr>
          <w:rFonts w:ascii="Times New Roman" w:hAnsi="Times New Roman"/>
          <w:sz w:val="24"/>
          <w:szCs w:val="24"/>
        </w:rPr>
        <w:t>.</w:t>
      </w:r>
    </w:p>
    <w:p w14:paraId="6FAE656B" w14:textId="39D66013" w:rsidR="00E32B53" w:rsidRPr="00DB5878" w:rsidRDefault="00E32B53" w:rsidP="00816FB6">
      <w:pPr>
        <w:pStyle w:val="-11"/>
        <w:numPr>
          <w:ilvl w:val="1"/>
          <w:numId w:val="3"/>
        </w:numPr>
        <w:spacing w:after="120" w:line="240" w:lineRule="auto"/>
        <w:ind w:left="993" w:hanging="567"/>
        <w:contextualSpacing w:val="0"/>
        <w:jc w:val="both"/>
        <w:rPr>
          <w:rFonts w:ascii="Times New Roman" w:hAnsi="Times New Roman"/>
          <w:sz w:val="24"/>
          <w:szCs w:val="24"/>
        </w:rPr>
      </w:pPr>
      <w:r w:rsidRPr="00DB5878">
        <w:rPr>
          <w:rFonts w:ascii="Times New Roman" w:hAnsi="Times New Roman"/>
          <w:sz w:val="24"/>
          <w:szCs w:val="24"/>
        </w:rPr>
        <w:lastRenderedPageBreak/>
        <w:t xml:space="preserve">Цветной фон макета на льду может быть использован только в случае, если логотип спонсора / </w:t>
      </w:r>
      <w:r w:rsidR="002A3D77" w:rsidRPr="00DB5878">
        <w:rPr>
          <w:rFonts w:ascii="Times New Roman" w:hAnsi="Times New Roman"/>
          <w:sz w:val="24"/>
          <w:szCs w:val="24"/>
        </w:rPr>
        <w:t>(</w:t>
      </w:r>
      <w:r w:rsidRPr="00DB5878">
        <w:rPr>
          <w:rFonts w:ascii="Times New Roman" w:hAnsi="Times New Roman"/>
          <w:sz w:val="24"/>
          <w:szCs w:val="24"/>
        </w:rPr>
        <w:t>партнера, рекламодателя</w:t>
      </w:r>
      <w:r w:rsidR="002A3D77" w:rsidRPr="00DB5878">
        <w:rPr>
          <w:rFonts w:ascii="Times New Roman" w:hAnsi="Times New Roman"/>
          <w:sz w:val="24"/>
          <w:szCs w:val="24"/>
        </w:rPr>
        <w:t>)</w:t>
      </w:r>
      <w:r w:rsidRPr="00DB5878">
        <w:rPr>
          <w:rFonts w:ascii="Times New Roman" w:hAnsi="Times New Roman"/>
          <w:sz w:val="24"/>
          <w:szCs w:val="24"/>
        </w:rPr>
        <w:t xml:space="preserve"> на цветной подложке является основной </w:t>
      </w:r>
      <w:r w:rsidR="0073459C" w:rsidRPr="00DB5878">
        <w:rPr>
          <w:rFonts w:ascii="Times New Roman" w:hAnsi="Times New Roman"/>
          <w:sz w:val="24"/>
          <w:szCs w:val="24"/>
        </w:rPr>
        <w:t>(</w:t>
      </w:r>
      <w:r w:rsidRPr="00DB5878">
        <w:rPr>
          <w:rFonts w:ascii="Times New Roman" w:hAnsi="Times New Roman"/>
          <w:sz w:val="24"/>
          <w:szCs w:val="24"/>
        </w:rPr>
        <w:t>единственной</w:t>
      </w:r>
      <w:r w:rsidR="0073459C" w:rsidRPr="00DB5878">
        <w:rPr>
          <w:rFonts w:ascii="Times New Roman" w:hAnsi="Times New Roman"/>
          <w:sz w:val="24"/>
          <w:szCs w:val="24"/>
        </w:rPr>
        <w:t>)</w:t>
      </w:r>
      <w:r w:rsidRPr="00DB5878">
        <w:rPr>
          <w:rFonts w:ascii="Times New Roman" w:hAnsi="Times New Roman"/>
          <w:sz w:val="24"/>
          <w:szCs w:val="24"/>
        </w:rPr>
        <w:t xml:space="preserve"> вариацией согласно бренд</w:t>
      </w:r>
      <w:r w:rsidR="0073459C" w:rsidRPr="00DB5878">
        <w:rPr>
          <w:rFonts w:ascii="Times New Roman" w:hAnsi="Times New Roman"/>
          <w:sz w:val="24"/>
          <w:szCs w:val="24"/>
        </w:rPr>
        <w:t>-</w:t>
      </w:r>
      <w:r w:rsidRPr="00DB5878">
        <w:rPr>
          <w:rFonts w:ascii="Times New Roman" w:hAnsi="Times New Roman"/>
          <w:sz w:val="24"/>
          <w:szCs w:val="24"/>
        </w:rPr>
        <w:t>буку. Цветной фон в этом случае должен составлять не более 60% от размеров рекламного места. КХЛ оставляет за собой право отказать в размещении рекламного материала на льду с использованием цветной подложки, в случае если таковая будет мешать зрительному восприятию шайбы на льду</w:t>
      </w:r>
      <w:r w:rsidR="0073459C" w:rsidRPr="00DB5878">
        <w:rPr>
          <w:rFonts w:ascii="Times New Roman" w:hAnsi="Times New Roman"/>
          <w:sz w:val="24"/>
          <w:szCs w:val="24"/>
        </w:rPr>
        <w:t>.</w:t>
      </w:r>
    </w:p>
    <w:p w14:paraId="1075B0B6" w14:textId="6935269E" w:rsidR="00E32B53" w:rsidRDefault="00E32B53" w:rsidP="00E005BA">
      <w:pPr>
        <w:pStyle w:val="-11"/>
        <w:numPr>
          <w:ilvl w:val="1"/>
          <w:numId w:val="3"/>
        </w:numPr>
        <w:spacing w:after="0" w:line="240" w:lineRule="auto"/>
        <w:ind w:left="992" w:hanging="567"/>
        <w:contextualSpacing w:val="0"/>
        <w:jc w:val="both"/>
        <w:rPr>
          <w:rFonts w:ascii="Times New Roman" w:hAnsi="Times New Roman"/>
          <w:sz w:val="24"/>
          <w:szCs w:val="24"/>
        </w:rPr>
      </w:pPr>
      <w:r w:rsidRPr="00DB5878">
        <w:rPr>
          <w:rFonts w:ascii="Times New Roman" w:hAnsi="Times New Roman"/>
          <w:sz w:val="24"/>
          <w:szCs w:val="24"/>
        </w:rPr>
        <w:t>На одном рекламном месте допускается размещение одного логотипа одного спонсора (партнера, рекламодателя</w:t>
      </w:r>
      <w:ins w:id="191" w:author="Dmitry Revinsky" w:date="2022-02-14T11:51:00Z">
        <w:r w:rsidR="00BA592E" w:rsidRPr="00D07A8F">
          <w:rPr>
            <w:rFonts w:ascii="Times New Roman" w:hAnsi="Times New Roman"/>
            <w:iCs/>
            <w:sz w:val="24"/>
            <w:szCs w:val="24"/>
          </w:rPr>
          <w:t>, лицензиат</w:t>
        </w:r>
      </w:ins>
      <w:ins w:id="192" w:author="Gunchikov, Gleb" w:date="2022-05-05T18:19:00Z">
        <w:r w:rsidR="00BA592E">
          <w:rPr>
            <w:rFonts w:ascii="Times New Roman" w:hAnsi="Times New Roman"/>
            <w:iCs/>
            <w:sz w:val="24"/>
            <w:szCs w:val="24"/>
          </w:rPr>
          <w:t>а</w:t>
        </w:r>
      </w:ins>
      <w:r w:rsidRPr="00DB5878">
        <w:rPr>
          <w:rFonts w:ascii="Times New Roman" w:hAnsi="Times New Roman"/>
          <w:sz w:val="24"/>
          <w:szCs w:val="24"/>
        </w:rPr>
        <w:t>).</w:t>
      </w:r>
    </w:p>
    <w:p w14:paraId="37176101" w14:textId="3F1DCCE1" w:rsidR="00E005BA" w:rsidRPr="00DB5878" w:rsidRDefault="00D32864" w:rsidP="00E005BA">
      <w:pPr>
        <w:pStyle w:val="-11"/>
        <w:spacing w:after="0" w:line="240" w:lineRule="auto"/>
        <w:ind w:left="992"/>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0E08ECE5" w14:textId="26633981" w:rsidR="00E32B53" w:rsidRPr="00DB5878" w:rsidRDefault="00E32B53" w:rsidP="00EA0C7D">
      <w:pPr>
        <w:pStyle w:val="-11"/>
        <w:numPr>
          <w:ilvl w:val="0"/>
          <w:numId w:val="53"/>
        </w:numPr>
        <w:spacing w:after="120" w:line="240" w:lineRule="auto"/>
        <w:ind w:left="426" w:hanging="426"/>
        <w:contextualSpacing w:val="0"/>
        <w:jc w:val="both"/>
        <w:rPr>
          <w:rFonts w:ascii="Times New Roman" w:hAnsi="Times New Roman"/>
          <w:sz w:val="24"/>
          <w:szCs w:val="24"/>
        </w:rPr>
      </w:pPr>
      <w:r w:rsidRPr="00DB5878">
        <w:rPr>
          <w:rFonts w:ascii="Times New Roman" w:hAnsi="Times New Roman"/>
          <w:sz w:val="24"/>
          <w:szCs w:val="24"/>
        </w:rPr>
        <w:t xml:space="preserve">Размещение рекламного материала (если иное не предусмотрено письменным уведомлением от КХЛ в соответствии с пунктом </w:t>
      </w:r>
      <w:r w:rsidR="009367E8">
        <w:rPr>
          <w:rFonts w:ascii="Times New Roman" w:hAnsi="Times New Roman"/>
          <w:sz w:val="24"/>
          <w:szCs w:val="24"/>
        </w:rPr>
        <w:t>7</w:t>
      </w:r>
      <w:r w:rsidRPr="00DB5878">
        <w:rPr>
          <w:rFonts w:ascii="Times New Roman" w:hAnsi="Times New Roman"/>
          <w:sz w:val="24"/>
          <w:szCs w:val="24"/>
        </w:rPr>
        <w:t xml:space="preserve"> настоящей статьи) на бортовых ограждающих щитовых конструкциях:</w:t>
      </w:r>
    </w:p>
    <w:p w14:paraId="0774B834" w14:textId="6F6CA3FB" w:rsidR="00E32B53" w:rsidRDefault="00E32B53" w:rsidP="00816FB6">
      <w:pPr>
        <w:pStyle w:val="-11"/>
        <w:numPr>
          <w:ilvl w:val="1"/>
          <w:numId w:val="4"/>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Для повышения качества изображения в телетрансляциях Матчей, четкости передачи логотипов спонсоров (партнеров, рекламодателей</w:t>
      </w:r>
      <w:ins w:id="193" w:author="Dmitry Revinsky" w:date="2022-02-14T11:51:00Z">
        <w:r w:rsidR="00E005BA" w:rsidRPr="00D07A8F">
          <w:rPr>
            <w:rFonts w:ascii="Times New Roman" w:hAnsi="Times New Roman"/>
            <w:iCs/>
            <w:sz w:val="24"/>
            <w:szCs w:val="24"/>
          </w:rPr>
          <w:t>, лицензиатов</w:t>
        </w:r>
      </w:ins>
      <w:r w:rsidRPr="0029682F">
        <w:rPr>
          <w:rFonts w:ascii="Times New Roman" w:hAnsi="Times New Roman"/>
          <w:sz w:val="24"/>
          <w:szCs w:val="24"/>
        </w:rPr>
        <w:t xml:space="preserve">), нанесенных на </w:t>
      </w:r>
      <w:r>
        <w:rPr>
          <w:rFonts w:ascii="Times New Roman" w:hAnsi="Times New Roman"/>
          <w:sz w:val="24"/>
          <w:szCs w:val="24"/>
        </w:rPr>
        <w:t>вышеуказанные</w:t>
      </w:r>
      <w:r w:rsidRPr="0029682F">
        <w:rPr>
          <w:rFonts w:ascii="Times New Roman" w:hAnsi="Times New Roman"/>
          <w:sz w:val="24"/>
          <w:szCs w:val="24"/>
        </w:rPr>
        <w:t xml:space="preserve"> бортовые конструкции, а также </w:t>
      </w:r>
      <w:r w:rsidR="0073459C" w:rsidRPr="0029682F">
        <w:rPr>
          <w:rFonts w:ascii="Times New Roman" w:hAnsi="Times New Roman"/>
          <w:sz w:val="24"/>
          <w:szCs w:val="24"/>
        </w:rPr>
        <w:t>повышени</w:t>
      </w:r>
      <w:r w:rsidR="0073459C">
        <w:rPr>
          <w:rFonts w:ascii="Times New Roman" w:hAnsi="Times New Roman"/>
          <w:sz w:val="24"/>
          <w:szCs w:val="24"/>
        </w:rPr>
        <w:t>я</w:t>
      </w:r>
      <w:r w:rsidR="0073459C" w:rsidRPr="0029682F">
        <w:rPr>
          <w:rFonts w:ascii="Times New Roman" w:hAnsi="Times New Roman"/>
          <w:sz w:val="24"/>
          <w:szCs w:val="24"/>
        </w:rPr>
        <w:t xml:space="preserve"> </w:t>
      </w:r>
      <w:r w:rsidRPr="0029682F">
        <w:rPr>
          <w:rFonts w:ascii="Times New Roman" w:hAnsi="Times New Roman"/>
          <w:sz w:val="24"/>
          <w:szCs w:val="24"/>
        </w:rPr>
        <w:t>износостойкости, при производстве такой рекламы должны использоваться материалы с наружным силиконовым покрытием</w:t>
      </w:r>
      <w:r w:rsidR="0073459C">
        <w:rPr>
          <w:rFonts w:ascii="Times New Roman" w:hAnsi="Times New Roman"/>
          <w:sz w:val="24"/>
          <w:szCs w:val="24"/>
        </w:rPr>
        <w:t>.</w:t>
      </w:r>
    </w:p>
    <w:p w14:paraId="35DBB79D" w14:textId="32EF1998" w:rsidR="00E005BA" w:rsidRDefault="00D32864" w:rsidP="00E005BA">
      <w:pPr>
        <w:pStyle w:val="-11"/>
        <w:spacing w:after="0" w:line="240" w:lineRule="auto"/>
        <w:ind w:left="993"/>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4C3E547D" w14:textId="0D916746" w:rsidR="00E32B53" w:rsidRPr="0029682F" w:rsidRDefault="00E32B53" w:rsidP="00816FB6">
      <w:pPr>
        <w:pStyle w:val="-11"/>
        <w:numPr>
          <w:ilvl w:val="1"/>
          <w:numId w:val="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Размер одного рекламного места на бортовом ограждении (рекламный борт) составляет 4000 мм ×</w:t>
      </w:r>
      <w:r w:rsidRPr="00E34B97">
        <w:rPr>
          <w:rFonts w:ascii="Times New Roman" w:hAnsi="Times New Roman"/>
          <w:sz w:val="24"/>
          <w:szCs w:val="24"/>
        </w:rPr>
        <w:t xml:space="preserve"> 1000 м</w:t>
      </w:r>
      <w:r w:rsidRPr="00B07242">
        <w:rPr>
          <w:rFonts w:ascii="Times New Roman" w:hAnsi="Times New Roman"/>
          <w:sz w:val="24"/>
          <w:szCs w:val="24"/>
        </w:rPr>
        <w:t>м</w:t>
      </w:r>
      <w:r w:rsidRPr="00787BA4">
        <w:rPr>
          <w:rFonts w:ascii="Times New Roman" w:hAnsi="Times New Roman"/>
          <w:sz w:val="24"/>
          <w:szCs w:val="24"/>
        </w:rPr>
        <w:t xml:space="preserve"> </w:t>
      </w:r>
      <w:r w:rsidRPr="0029682F">
        <w:rPr>
          <w:rFonts w:ascii="Times New Roman" w:hAnsi="Times New Roman"/>
          <w:sz w:val="24"/>
          <w:szCs w:val="24"/>
        </w:rPr>
        <w:t>(рекламные борта №</w:t>
      </w:r>
      <w:r>
        <w:rPr>
          <w:rFonts w:ascii="Times New Roman" w:hAnsi="Times New Roman"/>
          <w:sz w:val="24"/>
          <w:szCs w:val="24"/>
        </w:rPr>
        <w:t xml:space="preserve"> </w:t>
      </w:r>
      <w:r w:rsidRPr="00787BA4">
        <w:rPr>
          <w:rFonts w:ascii="Times New Roman" w:hAnsi="Times New Roman"/>
          <w:sz w:val="24"/>
          <w:szCs w:val="24"/>
        </w:rPr>
        <w:t>3</w:t>
      </w:r>
      <w:r>
        <w:rPr>
          <w:rFonts w:ascii="Times New Roman" w:hAnsi="Times New Roman"/>
          <w:sz w:val="24"/>
          <w:szCs w:val="24"/>
        </w:rPr>
        <w:t>–</w:t>
      </w:r>
      <w:r w:rsidRPr="0029682F">
        <w:rPr>
          <w:rFonts w:ascii="Times New Roman" w:hAnsi="Times New Roman"/>
          <w:sz w:val="24"/>
          <w:szCs w:val="24"/>
        </w:rPr>
        <w:t>18, 23</w:t>
      </w:r>
      <w:r>
        <w:rPr>
          <w:rFonts w:ascii="Times New Roman" w:hAnsi="Times New Roman"/>
          <w:sz w:val="24"/>
          <w:szCs w:val="24"/>
        </w:rPr>
        <w:t>–</w:t>
      </w:r>
      <w:r w:rsidRPr="0029682F">
        <w:rPr>
          <w:rFonts w:ascii="Times New Roman" w:hAnsi="Times New Roman"/>
          <w:sz w:val="24"/>
          <w:szCs w:val="24"/>
        </w:rPr>
        <w:t>38, предусмотренные Соглашением о распределении рекламного пространства) и 3200 мм ×</w:t>
      </w:r>
      <w:r w:rsidRPr="00E34B97">
        <w:rPr>
          <w:rFonts w:ascii="Times New Roman" w:hAnsi="Times New Roman"/>
          <w:sz w:val="24"/>
          <w:szCs w:val="24"/>
        </w:rPr>
        <w:t xml:space="preserve"> 1000 мм (рекламные борта №</w:t>
      </w:r>
      <w:r>
        <w:rPr>
          <w:rFonts w:ascii="Times New Roman" w:hAnsi="Times New Roman"/>
          <w:sz w:val="24"/>
          <w:szCs w:val="24"/>
        </w:rPr>
        <w:t xml:space="preserve"> </w:t>
      </w:r>
      <w:r w:rsidRPr="00E34B97">
        <w:rPr>
          <w:rFonts w:ascii="Times New Roman" w:hAnsi="Times New Roman"/>
          <w:sz w:val="24"/>
          <w:szCs w:val="24"/>
        </w:rPr>
        <w:t>1, 2, 19</w:t>
      </w:r>
      <w:r>
        <w:rPr>
          <w:rFonts w:ascii="Times New Roman" w:hAnsi="Times New Roman"/>
          <w:sz w:val="24"/>
          <w:szCs w:val="24"/>
        </w:rPr>
        <w:t>–</w:t>
      </w:r>
      <w:r w:rsidRPr="00E34B97">
        <w:rPr>
          <w:rFonts w:ascii="Times New Roman" w:hAnsi="Times New Roman"/>
          <w:sz w:val="24"/>
          <w:szCs w:val="24"/>
        </w:rPr>
        <w:t>22, 39, 40, предусмотренные Соглашением</w:t>
      </w:r>
      <w:r w:rsidRPr="00B07242">
        <w:rPr>
          <w:rFonts w:ascii="Times New Roman" w:hAnsi="Times New Roman"/>
          <w:sz w:val="24"/>
          <w:szCs w:val="24"/>
        </w:rPr>
        <w:t xml:space="preserve"> </w:t>
      </w:r>
      <w:r w:rsidRPr="00787BA4">
        <w:rPr>
          <w:rFonts w:ascii="Times New Roman" w:hAnsi="Times New Roman"/>
          <w:sz w:val="24"/>
          <w:szCs w:val="24"/>
        </w:rPr>
        <w:t>о распределении рекламного пр</w:t>
      </w:r>
      <w:r w:rsidRPr="0029682F">
        <w:rPr>
          <w:rFonts w:ascii="Times New Roman" w:hAnsi="Times New Roman"/>
          <w:sz w:val="24"/>
          <w:szCs w:val="24"/>
        </w:rPr>
        <w:t>о</w:t>
      </w:r>
      <w:r w:rsidRPr="00787BA4">
        <w:rPr>
          <w:rFonts w:ascii="Times New Roman" w:hAnsi="Times New Roman"/>
          <w:sz w:val="24"/>
          <w:szCs w:val="24"/>
        </w:rPr>
        <w:t>стра</w:t>
      </w:r>
      <w:r w:rsidRPr="0029682F">
        <w:rPr>
          <w:rFonts w:ascii="Times New Roman" w:hAnsi="Times New Roman"/>
          <w:sz w:val="24"/>
          <w:szCs w:val="24"/>
        </w:rPr>
        <w:t>н</w:t>
      </w:r>
      <w:r w:rsidRPr="00787BA4">
        <w:rPr>
          <w:rFonts w:ascii="Times New Roman" w:hAnsi="Times New Roman"/>
          <w:sz w:val="24"/>
          <w:szCs w:val="24"/>
        </w:rPr>
        <w:t>ства)</w:t>
      </w:r>
      <w:r w:rsidR="0073459C">
        <w:rPr>
          <w:rFonts w:ascii="Times New Roman" w:hAnsi="Times New Roman"/>
          <w:sz w:val="24"/>
          <w:szCs w:val="24"/>
        </w:rPr>
        <w:t>.</w:t>
      </w:r>
    </w:p>
    <w:p w14:paraId="0E3C3008" w14:textId="1BB5BAE3" w:rsidR="00E32B53" w:rsidRPr="0029682F" w:rsidRDefault="00E32B53" w:rsidP="00816FB6">
      <w:pPr>
        <w:pStyle w:val="-11"/>
        <w:numPr>
          <w:ilvl w:val="1"/>
          <w:numId w:val="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Графический макет рекламного материала должен быть изготовлен с учетом отступов по всему периметру рекламного борта, равному 100 мм</w:t>
      </w:r>
      <w:r w:rsidR="0073459C">
        <w:rPr>
          <w:rFonts w:ascii="Times New Roman" w:hAnsi="Times New Roman"/>
          <w:sz w:val="24"/>
          <w:szCs w:val="24"/>
        </w:rPr>
        <w:t>.</w:t>
      </w:r>
    </w:p>
    <w:p w14:paraId="360B569C" w14:textId="4E51CA2F" w:rsidR="00E32B53" w:rsidRDefault="00E32B53" w:rsidP="00E005BA">
      <w:pPr>
        <w:pStyle w:val="-11"/>
        <w:numPr>
          <w:ilvl w:val="1"/>
          <w:numId w:val="4"/>
        </w:numPr>
        <w:spacing w:after="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Логотип спонсора (партнера, рекламодателя</w:t>
      </w:r>
      <w:ins w:id="194" w:author="Dmitry Revinsky" w:date="2022-02-14T11:51:00Z">
        <w:r w:rsidR="00E005BA" w:rsidRPr="00D07A8F">
          <w:rPr>
            <w:rFonts w:ascii="Times New Roman" w:hAnsi="Times New Roman"/>
            <w:iCs/>
            <w:sz w:val="24"/>
            <w:szCs w:val="24"/>
          </w:rPr>
          <w:t>, лицензиат</w:t>
        </w:r>
      </w:ins>
      <w:ins w:id="195" w:author="Gunchikov, Gleb" w:date="2022-05-05T18:19:00Z">
        <w:r w:rsidR="00E005BA">
          <w:rPr>
            <w:rFonts w:ascii="Times New Roman" w:hAnsi="Times New Roman"/>
            <w:iCs/>
            <w:sz w:val="24"/>
            <w:szCs w:val="24"/>
          </w:rPr>
          <w:t>а</w:t>
        </w:r>
      </w:ins>
      <w:r w:rsidRPr="0029682F">
        <w:rPr>
          <w:rFonts w:ascii="Times New Roman" w:hAnsi="Times New Roman"/>
          <w:sz w:val="24"/>
          <w:szCs w:val="24"/>
        </w:rPr>
        <w:t>) должен размещаться на белом фоне (без цветных подложек)</w:t>
      </w:r>
      <w:r w:rsidR="0073459C">
        <w:rPr>
          <w:rFonts w:ascii="Times New Roman" w:hAnsi="Times New Roman"/>
          <w:sz w:val="24"/>
          <w:szCs w:val="24"/>
        </w:rPr>
        <w:t>.</w:t>
      </w:r>
    </w:p>
    <w:p w14:paraId="32C64CAF" w14:textId="51A37B79" w:rsidR="00E005BA" w:rsidRPr="0029682F" w:rsidRDefault="00D32864" w:rsidP="00E005BA">
      <w:pPr>
        <w:pStyle w:val="-11"/>
        <w:spacing w:after="0" w:line="240" w:lineRule="auto"/>
        <w:ind w:left="992"/>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6C065EE2" w14:textId="1DE9C1FD" w:rsidR="00E32B53" w:rsidRPr="00787BA4" w:rsidRDefault="00E32B53" w:rsidP="00816FB6">
      <w:pPr>
        <w:pStyle w:val="-11"/>
        <w:numPr>
          <w:ilvl w:val="1"/>
          <w:numId w:val="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 xml:space="preserve">Количество рекламных бортов по периметру ледовой площадки </w:t>
      </w:r>
      <w:r>
        <w:rPr>
          <w:rFonts w:ascii="Times New Roman" w:hAnsi="Times New Roman"/>
          <w:sz w:val="24"/>
          <w:szCs w:val="24"/>
        </w:rPr>
        <w:t>—</w:t>
      </w:r>
      <w:r w:rsidRPr="0029682F">
        <w:rPr>
          <w:rFonts w:ascii="Times New Roman" w:hAnsi="Times New Roman"/>
          <w:sz w:val="24"/>
          <w:szCs w:val="24"/>
        </w:rPr>
        <w:t xml:space="preserve"> 40</w:t>
      </w:r>
      <w:r>
        <w:rPr>
          <w:rFonts w:ascii="Times New Roman" w:hAnsi="Times New Roman"/>
          <w:sz w:val="24"/>
          <w:szCs w:val="24"/>
        </w:rPr>
        <w:t xml:space="preserve"> </w:t>
      </w:r>
      <w:r w:rsidRPr="00787BA4">
        <w:rPr>
          <w:rFonts w:ascii="Times New Roman" w:hAnsi="Times New Roman"/>
          <w:sz w:val="24"/>
          <w:szCs w:val="24"/>
        </w:rPr>
        <w:t>шт.</w:t>
      </w:r>
    </w:p>
    <w:p w14:paraId="4B72F77E" w14:textId="5A86427B" w:rsidR="00E32B53" w:rsidRPr="0029682F" w:rsidRDefault="00E32B53" w:rsidP="00816FB6">
      <w:pPr>
        <w:pStyle w:val="-11"/>
        <w:numPr>
          <w:ilvl w:val="1"/>
          <w:numId w:val="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Рекламные борта должны быть равномерно размещены по всему периметру ледовой площадки согласно утвержденной схеме размещения</w:t>
      </w:r>
      <w:r w:rsidR="0073459C">
        <w:rPr>
          <w:rFonts w:ascii="Times New Roman" w:hAnsi="Times New Roman"/>
          <w:sz w:val="24"/>
          <w:szCs w:val="24"/>
        </w:rPr>
        <w:t>.</w:t>
      </w:r>
      <w:r w:rsidRPr="0029682F">
        <w:rPr>
          <w:rFonts w:ascii="Times New Roman" w:hAnsi="Times New Roman"/>
          <w:sz w:val="24"/>
          <w:szCs w:val="24"/>
        </w:rPr>
        <w:t xml:space="preserve"> </w:t>
      </w:r>
      <w:r w:rsidR="0073459C">
        <w:rPr>
          <w:rFonts w:ascii="Times New Roman" w:hAnsi="Times New Roman"/>
          <w:sz w:val="24"/>
          <w:szCs w:val="24"/>
        </w:rPr>
        <w:t>Р</w:t>
      </w:r>
      <w:r w:rsidR="0073459C" w:rsidRPr="0029682F">
        <w:rPr>
          <w:rFonts w:ascii="Times New Roman" w:hAnsi="Times New Roman"/>
          <w:sz w:val="24"/>
          <w:szCs w:val="24"/>
        </w:rPr>
        <w:t xml:space="preserve">асстояние </w:t>
      </w:r>
      <w:r w:rsidRPr="0029682F">
        <w:rPr>
          <w:rFonts w:ascii="Times New Roman" w:hAnsi="Times New Roman"/>
          <w:sz w:val="24"/>
          <w:szCs w:val="24"/>
        </w:rPr>
        <w:t>между рекламными бортами должно быть равным</w:t>
      </w:r>
      <w:r w:rsidR="0073459C">
        <w:rPr>
          <w:rFonts w:ascii="Times New Roman" w:hAnsi="Times New Roman"/>
          <w:sz w:val="24"/>
          <w:szCs w:val="24"/>
        </w:rPr>
        <w:t>.</w:t>
      </w:r>
    </w:p>
    <w:p w14:paraId="148D6C20" w14:textId="6BB13EEC" w:rsidR="00E32B53" w:rsidRPr="0029682F" w:rsidRDefault="00E32B53" w:rsidP="00816FB6">
      <w:pPr>
        <w:pStyle w:val="-11"/>
        <w:numPr>
          <w:ilvl w:val="1"/>
          <w:numId w:val="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На 1 (одном) рекламном месте допускается размещение одного логотипа одного партнера, рекламодателя</w:t>
      </w:r>
      <w:r w:rsidR="0073459C">
        <w:rPr>
          <w:rFonts w:ascii="Times New Roman" w:hAnsi="Times New Roman"/>
          <w:sz w:val="24"/>
          <w:szCs w:val="24"/>
        </w:rPr>
        <w:t>.</w:t>
      </w:r>
    </w:p>
    <w:p w14:paraId="1079C8D1" w14:textId="070936CE" w:rsidR="00990EA4" w:rsidRDefault="00E32B53" w:rsidP="00816FB6">
      <w:pPr>
        <w:pStyle w:val="-11"/>
        <w:numPr>
          <w:ilvl w:val="1"/>
          <w:numId w:val="4"/>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Цветной фон бортового макета может быть использован только в случае, если логотип спонсора (партнера, рекламодателя</w:t>
      </w:r>
      <w:ins w:id="196" w:author="Dmitry Revinsky" w:date="2022-02-14T11:51:00Z">
        <w:r w:rsidR="00E005BA" w:rsidRPr="00D07A8F">
          <w:rPr>
            <w:rFonts w:ascii="Times New Roman" w:hAnsi="Times New Roman"/>
            <w:iCs/>
            <w:sz w:val="24"/>
            <w:szCs w:val="24"/>
          </w:rPr>
          <w:t>, лицензиат</w:t>
        </w:r>
      </w:ins>
      <w:ins w:id="197" w:author="Gunchikov, Gleb" w:date="2022-05-05T18:19:00Z">
        <w:r w:rsidR="00E005BA">
          <w:rPr>
            <w:rFonts w:ascii="Times New Roman" w:hAnsi="Times New Roman"/>
            <w:iCs/>
            <w:sz w:val="24"/>
            <w:szCs w:val="24"/>
          </w:rPr>
          <w:t>а</w:t>
        </w:r>
      </w:ins>
      <w:r w:rsidRPr="0029682F">
        <w:rPr>
          <w:rFonts w:ascii="Times New Roman" w:hAnsi="Times New Roman"/>
          <w:sz w:val="24"/>
          <w:szCs w:val="24"/>
        </w:rPr>
        <w:t>) на цветной подложке является основ</w:t>
      </w:r>
      <w:r w:rsidRPr="00787BA4">
        <w:rPr>
          <w:rFonts w:ascii="Times New Roman" w:hAnsi="Times New Roman"/>
          <w:sz w:val="24"/>
          <w:szCs w:val="24"/>
        </w:rPr>
        <w:t>ной</w:t>
      </w:r>
      <w:r>
        <w:rPr>
          <w:rFonts w:ascii="Times New Roman" w:hAnsi="Times New Roman"/>
          <w:sz w:val="24"/>
          <w:szCs w:val="24"/>
        </w:rPr>
        <w:t xml:space="preserve"> </w:t>
      </w:r>
      <w:r w:rsidR="0073459C">
        <w:rPr>
          <w:rFonts w:ascii="Times New Roman" w:hAnsi="Times New Roman"/>
          <w:sz w:val="24"/>
          <w:szCs w:val="24"/>
        </w:rPr>
        <w:t>(</w:t>
      </w:r>
      <w:r w:rsidRPr="00787BA4">
        <w:rPr>
          <w:rFonts w:ascii="Times New Roman" w:hAnsi="Times New Roman"/>
          <w:sz w:val="24"/>
          <w:szCs w:val="24"/>
        </w:rPr>
        <w:t>еди</w:t>
      </w:r>
      <w:r w:rsidRPr="0029682F">
        <w:rPr>
          <w:rFonts w:ascii="Times New Roman" w:hAnsi="Times New Roman"/>
          <w:sz w:val="24"/>
          <w:szCs w:val="24"/>
        </w:rPr>
        <w:t>н</w:t>
      </w:r>
      <w:r w:rsidRPr="00787BA4">
        <w:rPr>
          <w:rFonts w:ascii="Times New Roman" w:hAnsi="Times New Roman"/>
          <w:sz w:val="24"/>
          <w:szCs w:val="24"/>
        </w:rPr>
        <w:t>ственной</w:t>
      </w:r>
      <w:r w:rsidR="0073459C">
        <w:rPr>
          <w:rFonts w:ascii="Times New Roman" w:hAnsi="Times New Roman"/>
          <w:sz w:val="24"/>
          <w:szCs w:val="24"/>
        </w:rPr>
        <w:t>)</w:t>
      </w:r>
      <w:r w:rsidRPr="00787BA4">
        <w:rPr>
          <w:rFonts w:ascii="Times New Roman" w:hAnsi="Times New Roman"/>
          <w:sz w:val="24"/>
          <w:szCs w:val="24"/>
        </w:rPr>
        <w:t xml:space="preserve"> вариацией согласно бренд</w:t>
      </w:r>
      <w:r w:rsidR="0073459C">
        <w:rPr>
          <w:rFonts w:ascii="Times New Roman" w:hAnsi="Times New Roman"/>
          <w:sz w:val="24"/>
          <w:szCs w:val="24"/>
        </w:rPr>
        <w:t>-</w:t>
      </w:r>
      <w:r w:rsidRPr="00787BA4">
        <w:rPr>
          <w:rFonts w:ascii="Times New Roman" w:hAnsi="Times New Roman"/>
          <w:sz w:val="24"/>
          <w:szCs w:val="24"/>
        </w:rPr>
        <w:t>буку. При этом цветной фон не должен з</w:t>
      </w:r>
      <w:r w:rsidRPr="0029682F">
        <w:rPr>
          <w:rFonts w:ascii="Times New Roman" w:hAnsi="Times New Roman"/>
          <w:sz w:val="24"/>
          <w:szCs w:val="24"/>
        </w:rPr>
        <w:t>а</w:t>
      </w:r>
      <w:r w:rsidRPr="00787BA4">
        <w:rPr>
          <w:rFonts w:ascii="Times New Roman" w:hAnsi="Times New Roman"/>
          <w:sz w:val="24"/>
          <w:szCs w:val="24"/>
        </w:rPr>
        <w:t>нимать более 40% о</w:t>
      </w:r>
      <w:r w:rsidRPr="0029682F">
        <w:rPr>
          <w:rFonts w:ascii="Times New Roman" w:hAnsi="Times New Roman"/>
          <w:sz w:val="24"/>
          <w:szCs w:val="24"/>
        </w:rPr>
        <w:t>т размера</w:t>
      </w:r>
      <w:r w:rsidR="007340A7">
        <w:rPr>
          <w:rFonts w:ascii="Times New Roman" w:hAnsi="Times New Roman"/>
          <w:sz w:val="24"/>
          <w:szCs w:val="24"/>
        </w:rPr>
        <w:t xml:space="preserve"> рекламного</w:t>
      </w:r>
      <w:r w:rsidRPr="0029682F">
        <w:rPr>
          <w:rFonts w:ascii="Times New Roman" w:hAnsi="Times New Roman"/>
          <w:sz w:val="24"/>
          <w:szCs w:val="24"/>
        </w:rPr>
        <w:t xml:space="preserve"> борта (от всей поверхности</w:t>
      </w:r>
      <w:r w:rsidR="007340A7">
        <w:rPr>
          <w:rFonts w:ascii="Times New Roman" w:hAnsi="Times New Roman"/>
          <w:sz w:val="24"/>
          <w:szCs w:val="24"/>
        </w:rPr>
        <w:t xml:space="preserve"> рекламного</w:t>
      </w:r>
      <w:r w:rsidRPr="0029682F">
        <w:rPr>
          <w:rFonts w:ascii="Times New Roman" w:hAnsi="Times New Roman"/>
          <w:sz w:val="24"/>
          <w:szCs w:val="24"/>
        </w:rPr>
        <w:t xml:space="preserve"> борта, включая охранные по</w:t>
      </w:r>
      <w:r w:rsidRPr="00787BA4">
        <w:rPr>
          <w:rFonts w:ascii="Times New Roman" w:hAnsi="Times New Roman"/>
          <w:sz w:val="24"/>
          <w:szCs w:val="24"/>
        </w:rPr>
        <w:t>ля 10 см)</w:t>
      </w:r>
      <w:r w:rsidR="0073459C">
        <w:rPr>
          <w:rFonts w:ascii="Times New Roman" w:hAnsi="Times New Roman"/>
          <w:sz w:val="24"/>
          <w:szCs w:val="24"/>
        </w:rPr>
        <w:t>.</w:t>
      </w:r>
    </w:p>
    <w:p w14:paraId="07882693" w14:textId="6F27748E" w:rsidR="00E005BA" w:rsidRDefault="00D32864" w:rsidP="00E005BA">
      <w:pPr>
        <w:pStyle w:val="-11"/>
        <w:spacing w:after="0" w:line="240" w:lineRule="auto"/>
        <w:ind w:left="993"/>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2B19AE74" w14:textId="1AD40133" w:rsidR="00990EA4" w:rsidRPr="00990EA4" w:rsidRDefault="00990EA4" w:rsidP="00816FB6">
      <w:pPr>
        <w:pStyle w:val="-11"/>
        <w:numPr>
          <w:ilvl w:val="1"/>
          <w:numId w:val="4"/>
        </w:numPr>
        <w:spacing w:after="120" w:line="240" w:lineRule="auto"/>
        <w:ind w:left="992" w:hanging="567"/>
        <w:contextualSpacing w:val="0"/>
        <w:jc w:val="both"/>
        <w:rPr>
          <w:rFonts w:ascii="Times New Roman" w:hAnsi="Times New Roman"/>
          <w:sz w:val="24"/>
          <w:szCs w:val="24"/>
        </w:rPr>
      </w:pPr>
      <w:r w:rsidRPr="00990EA4">
        <w:rPr>
          <w:rFonts w:ascii="Times New Roman" w:hAnsi="Times New Roman"/>
          <w:sz w:val="24"/>
          <w:szCs w:val="24"/>
        </w:rPr>
        <w:t>Фон рекламных бортов, закрепленных Соглашением о распределении рекламного пространства за Клубом, не должен отличаться по оттенку от фона рекламных бортов, закрепленных указанным Соглашением за КХЛ.</w:t>
      </w:r>
    </w:p>
    <w:p w14:paraId="0CB58838" w14:textId="5F4C7731" w:rsidR="00E32B53" w:rsidRPr="0029682F" w:rsidRDefault="00E32B53" w:rsidP="00EA0C7D">
      <w:pPr>
        <w:pStyle w:val="-11"/>
        <w:numPr>
          <w:ilvl w:val="0"/>
          <w:numId w:val="53"/>
        </w:numPr>
        <w:spacing w:after="120" w:line="240" w:lineRule="auto"/>
        <w:ind w:left="426" w:hanging="426"/>
        <w:contextualSpacing w:val="0"/>
        <w:jc w:val="both"/>
        <w:rPr>
          <w:rFonts w:ascii="Times New Roman" w:hAnsi="Times New Roman"/>
          <w:sz w:val="24"/>
          <w:szCs w:val="24"/>
        </w:rPr>
      </w:pPr>
      <w:r w:rsidRPr="00DB5878">
        <w:rPr>
          <w:rFonts w:ascii="Times New Roman" w:hAnsi="Times New Roman"/>
          <w:sz w:val="24"/>
          <w:szCs w:val="24"/>
        </w:rPr>
        <w:lastRenderedPageBreak/>
        <w:t xml:space="preserve">Размещение рекламного материала (если иное не предусмотрено письменным уведомлением от КХЛ в соответствии с пунктом </w:t>
      </w:r>
      <w:r w:rsidR="009367E8">
        <w:rPr>
          <w:rFonts w:ascii="Times New Roman" w:hAnsi="Times New Roman"/>
          <w:sz w:val="24"/>
          <w:szCs w:val="24"/>
        </w:rPr>
        <w:t>7</w:t>
      </w:r>
      <w:r w:rsidRPr="00DB5878">
        <w:rPr>
          <w:rFonts w:ascii="Times New Roman" w:hAnsi="Times New Roman"/>
          <w:sz w:val="24"/>
          <w:szCs w:val="24"/>
        </w:rPr>
        <w:t xml:space="preserve"> настоящей статьи) на линиях разметки, размещенных на</w:t>
      </w:r>
      <w:r w:rsidRPr="0029682F">
        <w:rPr>
          <w:rFonts w:ascii="Times New Roman" w:hAnsi="Times New Roman"/>
          <w:sz w:val="24"/>
          <w:szCs w:val="24"/>
        </w:rPr>
        <w:t xml:space="preserve"> бортовых ограждениях:</w:t>
      </w:r>
    </w:p>
    <w:p w14:paraId="2B377974" w14:textId="7CF73A7F" w:rsidR="00E32B53" w:rsidRPr="00E34B97" w:rsidRDefault="00E32B53" w:rsidP="00816FB6">
      <w:pPr>
        <w:pStyle w:val="-11"/>
        <w:numPr>
          <w:ilvl w:val="1"/>
          <w:numId w:val="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Размер одного рекламного места на линиях разметки составляет 300 мм ×</w:t>
      </w:r>
      <w:r w:rsidRPr="00E34B97">
        <w:rPr>
          <w:rFonts w:ascii="Times New Roman" w:hAnsi="Times New Roman"/>
          <w:sz w:val="24"/>
          <w:szCs w:val="24"/>
        </w:rPr>
        <w:t xml:space="preserve"> 1000 мм</w:t>
      </w:r>
      <w:r w:rsidR="0073459C">
        <w:rPr>
          <w:rFonts w:ascii="Times New Roman" w:hAnsi="Times New Roman"/>
          <w:sz w:val="24"/>
          <w:szCs w:val="24"/>
        </w:rPr>
        <w:t>.</w:t>
      </w:r>
    </w:p>
    <w:p w14:paraId="0A3B17F5" w14:textId="338C2415" w:rsidR="00E32B53" w:rsidRDefault="00E32B53" w:rsidP="00816FB6">
      <w:pPr>
        <w:pStyle w:val="-11"/>
        <w:numPr>
          <w:ilvl w:val="1"/>
          <w:numId w:val="5"/>
        </w:numPr>
        <w:spacing w:after="0" w:line="240" w:lineRule="auto"/>
        <w:ind w:left="993" w:hanging="567"/>
        <w:contextualSpacing w:val="0"/>
        <w:jc w:val="both"/>
        <w:rPr>
          <w:rFonts w:ascii="Times New Roman" w:hAnsi="Times New Roman"/>
          <w:sz w:val="24"/>
          <w:szCs w:val="24"/>
        </w:rPr>
      </w:pPr>
      <w:r w:rsidRPr="00B07242">
        <w:rPr>
          <w:rFonts w:ascii="Times New Roman" w:hAnsi="Times New Roman"/>
          <w:sz w:val="24"/>
          <w:szCs w:val="24"/>
        </w:rPr>
        <w:t>Графический макет рекламного материала должен быть изготовлен с учетом отступ</w:t>
      </w:r>
      <w:r>
        <w:rPr>
          <w:rFonts w:ascii="Times New Roman" w:hAnsi="Times New Roman"/>
          <w:sz w:val="24"/>
          <w:szCs w:val="24"/>
        </w:rPr>
        <w:t>а</w:t>
      </w:r>
      <w:r w:rsidRPr="00B07242">
        <w:rPr>
          <w:rFonts w:ascii="Times New Roman" w:hAnsi="Times New Roman"/>
          <w:sz w:val="24"/>
          <w:szCs w:val="24"/>
        </w:rPr>
        <w:t xml:space="preserve"> по всему периметру </w:t>
      </w:r>
      <w:r>
        <w:rPr>
          <w:rFonts w:ascii="Times New Roman" w:hAnsi="Times New Roman"/>
          <w:sz w:val="24"/>
          <w:szCs w:val="24"/>
        </w:rPr>
        <w:t>линии разметки</w:t>
      </w:r>
      <w:r w:rsidRPr="00B07242">
        <w:rPr>
          <w:rFonts w:ascii="Times New Roman" w:hAnsi="Times New Roman"/>
          <w:sz w:val="24"/>
          <w:szCs w:val="24"/>
        </w:rPr>
        <w:t>, равно</w:t>
      </w:r>
      <w:r>
        <w:rPr>
          <w:rFonts w:ascii="Times New Roman" w:hAnsi="Times New Roman"/>
          <w:sz w:val="24"/>
          <w:szCs w:val="24"/>
        </w:rPr>
        <w:t>го</w:t>
      </w:r>
      <w:r w:rsidRPr="00B07242">
        <w:rPr>
          <w:rFonts w:ascii="Times New Roman" w:hAnsi="Times New Roman"/>
          <w:sz w:val="24"/>
          <w:szCs w:val="24"/>
        </w:rPr>
        <w:t xml:space="preserve"> 5</w:t>
      </w:r>
      <w:r w:rsidRPr="00787BA4">
        <w:rPr>
          <w:rFonts w:ascii="Times New Roman" w:hAnsi="Times New Roman"/>
          <w:sz w:val="24"/>
          <w:szCs w:val="24"/>
        </w:rPr>
        <w:t>0 мм</w:t>
      </w:r>
      <w:r w:rsidR="0073459C">
        <w:rPr>
          <w:rFonts w:ascii="Times New Roman" w:hAnsi="Times New Roman"/>
          <w:sz w:val="24"/>
          <w:szCs w:val="24"/>
        </w:rPr>
        <w:t>.</w:t>
      </w:r>
    </w:p>
    <w:p w14:paraId="23DE2978" w14:textId="2250FC8B" w:rsidR="00E32B53" w:rsidRPr="0029682F" w:rsidRDefault="00E32B53" w:rsidP="00816FB6">
      <w:pPr>
        <w:pStyle w:val="-11"/>
        <w:numPr>
          <w:ilvl w:val="1"/>
          <w:numId w:val="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 xml:space="preserve">Количество рекламных мест на линиях разметки </w:t>
      </w:r>
      <w:r>
        <w:rPr>
          <w:rFonts w:ascii="Times New Roman" w:hAnsi="Times New Roman"/>
          <w:sz w:val="24"/>
          <w:szCs w:val="24"/>
        </w:rPr>
        <w:t>—</w:t>
      </w:r>
      <w:r w:rsidRPr="0029682F">
        <w:rPr>
          <w:rFonts w:ascii="Times New Roman" w:hAnsi="Times New Roman"/>
          <w:sz w:val="24"/>
          <w:szCs w:val="24"/>
        </w:rPr>
        <w:t xml:space="preserve"> 6 шт.</w:t>
      </w:r>
    </w:p>
    <w:p w14:paraId="1CE9A4C8" w14:textId="17F51BD8" w:rsidR="00E32B53" w:rsidRPr="0029682F" w:rsidRDefault="00E32B53" w:rsidP="00816FB6">
      <w:pPr>
        <w:pStyle w:val="-11"/>
        <w:numPr>
          <w:ilvl w:val="1"/>
          <w:numId w:val="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Рекламные материалы размещаются на синих и красной линиях без использования цветных подложек согласно утвержденной схеме размещения.</w:t>
      </w:r>
    </w:p>
    <w:p w14:paraId="4A634B5F" w14:textId="0420B92A" w:rsidR="00E32B53" w:rsidRPr="00DB5878" w:rsidRDefault="00E32B53" w:rsidP="00EA0C7D">
      <w:pPr>
        <w:pStyle w:val="-11"/>
        <w:numPr>
          <w:ilvl w:val="0"/>
          <w:numId w:val="53"/>
        </w:numPr>
        <w:spacing w:after="120" w:line="240" w:lineRule="auto"/>
        <w:ind w:left="426" w:hanging="426"/>
        <w:contextualSpacing w:val="0"/>
        <w:jc w:val="both"/>
        <w:rPr>
          <w:rFonts w:ascii="Times New Roman" w:hAnsi="Times New Roman"/>
          <w:sz w:val="24"/>
          <w:szCs w:val="24"/>
        </w:rPr>
      </w:pPr>
      <w:r w:rsidRPr="00DB5878">
        <w:rPr>
          <w:rFonts w:ascii="Times New Roman" w:hAnsi="Times New Roman"/>
          <w:sz w:val="24"/>
          <w:szCs w:val="24"/>
        </w:rPr>
        <w:t xml:space="preserve">Размещение рекламного материала (если иное не предусмотрено письменным уведомлением от КХЛ в соответствии с пунктом </w:t>
      </w:r>
      <w:r w:rsidR="009367E8">
        <w:rPr>
          <w:rFonts w:ascii="Times New Roman" w:hAnsi="Times New Roman"/>
          <w:sz w:val="24"/>
          <w:szCs w:val="24"/>
        </w:rPr>
        <w:t>7</w:t>
      </w:r>
      <w:r w:rsidRPr="00DB5878">
        <w:rPr>
          <w:rFonts w:ascii="Times New Roman" w:hAnsi="Times New Roman"/>
          <w:sz w:val="24"/>
          <w:szCs w:val="24"/>
        </w:rPr>
        <w:t xml:space="preserve"> настоящей статьи) на защитных стеклах:</w:t>
      </w:r>
    </w:p>
    <w:p w14:paraId="5E4F569F" w14:textId="3139DB8D" w:rsidR="00E32B53" w:rsidRDefault="00E32B53" w:rsidP="00816FB6">
      <w:pPr>
        <w:pStyle w:val="-11"/>
        <w:numPr>
          <w:ilvl w:val="1"/>
          <w:numId w:val="6"/>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Размер одного рекламного места (рекламного стикера) на защитных стеклах вдоль ледовой площадки составляет 1000 мм ×</w:t>
      </w:r>
      <w:r w:rsidRPr="00E34B97">
        <w:rPr>
          <w:rFonts w:ascii="Times New Roman" w:hAnsi="Times New Roman"/>
          <w:sz w:val="24"/>
          <w:szCs w:val="24"/>
        </w:rPr>
        <w:t xml:space="preserve"> 200 мм</w:t>
      </w:r>
      <w:r w:rsidR="0073459C">
        <w:rPr>
          <w:rFonts w:ascii="Times New Roman" w:hAnsi="Times New Roman"/>
          <w:sz w:val="24"/>
          <w:szCs w:val="24"/>
        </w:rPr>
        <w:t>.</w:t>
      </w:r>
    </w:p>
    <w:p w14:paraId="36F50AAE" w14:textId="13A87EE7" w:rsidR="00E32B53" w:rsidRPr="0029682F" w:rsidRDefault="00E32B53" w:rsidP="00816FB6">
      <w:pPr>
        <w:pStyle w:val="-11"/>
        <w:numPr>
          <w:ilvl w:val="1"/>
          <w:numId w:val="6"/>
        </w:numPr>
        <w:spacing w:after="120" w:line="240" w:lineRule="auto"/>
        <w:ind w:left="992" w:hanging="567"/>
        <w:contextualSpacing w:val="0"/>
        <w:jc w:val="both"/>
        <w:rPr>
          <w:rFonts w:ascii="Times New Roman" w:hAnsi="Times New Roman"/>
          <w:sz w:val="24"/>
          <w:szCs w:val="24"/>
        </w:rPr>
      </w:pPr>
      <w:r w:rsidRPr="00B07242">
        <w:rPr>
          <w:rFonts w:ascii="Times New Roman" w:hAnsi="Times New Roman"/>
          <w:sz w:val="24"/>
          <w:szCs w:val="24"/>
        </w:rPr>
        <w:t xml:space="preserve">Количество рекламных стикеров вдоль </w:t>
      </w:r>
      <w:r w:rsidRPr="00787BA4">
        <w:rPr>
          <w:rFonts w:ascii="Times New Roman" w:hAnsi="Times New Roman"/>
          <w:sz w:val="24"/>
          <w:szCs w:val="24"/>
        </w:rPr>
        <w:t xml:space="preserve">ледовой площадки </w:t>
      </w:r>
      <w:r>
        <w:rPr>
          <w:rFonts w:ascii="Times New Roman" w:hAnsi="Times New Roman"/>
          <w:sz w:val="24"/>
          <w:szCs w:val="24"/>
        </w:rPr>
        <w:t>—</w:t>
      </w:r>
      <w:r w:rsidRPr="0029682F">
        <w:rPr>
          <w:rFonts w:ascii="Times New Roman" w:hAnsi="Times New Roman"/>
          <w:sz w:val="24"/>
          <w:szCs w:val="24"/>
        </w:rPr>
        <w:t xml:space="preserve"> 72 шт.</w:t>
      </w:r>
    </w:p>
    <w:p w14:paraId="71A789CD" w14:textId="6ADC1BC7" w:rsidR="00E32B53" w:rsidRPr="0029682F" w:rsidRDefault="00E32B53" w:rsidP="00816FB6">
      <w:pPr>
        <w:pStyle w:val="-11"/>
        <w:numPr>
          <w:ilvl w:val="1"/>
          <w:numId w:val="6"/>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Рекламные стикеры вдоль ледовой площадки должны быть размещены согласно утвержденной схеме размещения</w:t>
      </w:r>
      <w:r>
        <w:rPr>
          <w:rFonts w:ascii="Times New Roman" w:hAnsi="Times New Roman"/>
          <w:sz w:val="24"/>
          <w:szCs w:val="24"/>
        </w:rPr>
        <w:t>,</w:t>
      </w:r>
      <w:r w:rsidRPr="0029682F">
        <w:rPr>
          <w:rFonts w:ascii="Times New Roman" w:hAnsi="Times New Roman"/>
          <w:sz w:val="24"/>
          <w:szCs w:val="24"/>
        </w:rPr>
        <w:t xml:space="preserve"> непосредственно от края скамеек запасных игроков на промежуточном расстоянии друг от друга, равном 200 мм</w:t>
      </w:r>
      <w:r w:rsidR="0073459C">
        <w:rPr>
          <w:rFonts w:ascii="Times New Roman" w:hAnsi="Times New Roman"/>
          <w:sz w:val="24"/>
          <w:szCs w:val="24"/>
        </w:rPr>
        <w:t>.</w:t>
      </w:r>
      <w:r w:rsidRPr="0029682F">
        <w:rPr>
          <w:rFonts w:ascii="Times New Roman" w:hAnsi="Times New Roman"/>
          <w:sz w:val="24"/>
          <w:szCs w:val="24"/>
        </w:rPr>
        <w:t xml:space="preserve"> </w:t>
      </w:r>
      <w:r w:rsidR="0073459C">
        <w:rPr>
          <w:rFonts w:ascii="Times New Roman" w:hAnsi="Times New Roman"/>
          <w:sz w:val="24"/>
          <w:szCs w:val="24"/>
        </w:rPr>
        <w:t>М</w:t>
      </w:r>
      <w:r w:rsidR="0073459C" w:rsidRPr="0029682F">
        <w:rPr>
          <w:rFonts w:ascii="Times New Roman" w:hAnsi="Times New Roman"/>
          <w:sz w:val="24"/>
          <w:szCs w:val="24"/>
        </w:rPr>
        <w:t xml:space="preserve">аксимально </w:t>
      </w:r>
      <w:r w:rsidRPr="0029682F">
        <w:rPr>
          <w:rFonts w:ascii="Times New Roman" w:hAnsi="Times New Roman"/>
          <w:sz w:val="24"/>
          <w:szCs w:val="24"/>
        </w:rPr>
        <w:t xml:space="preserve">допустимая высота наклейки рекламных стикеров от нижней границы защитных стекол </w:t>
      </w:r>
      <w:r>
        <w:rPr>
          <w:rFonts w:ascii="Times New Roman" w:hAnsi="Times New Roman"/>
          <w:sz w:val="24"/>
          <w:szCs w:val="24"/>
        </w:rPr>
        <w:t>—</w:t>
      </w:r>
      <w:r w:rsidRPr="0029682F">
        <w:rPr>
          <w:rFonts w:ascii="Times New Roman" w:hAnsi="Times New Roman"/>
          <w:sz w:val="24"/>
          <w:szCs w:val="24"/>
        </w:rPr>
        <w:t xml:space="preserve"> до 200</w:t>
      </w:r>
      <w:r w:rsidR="0073459C">
        <w:rPr>
          <w:rFonts w:ascii="Times New Roman" w:hAnsi="Times New Roman"/>
          <w:sz w:val="24"/>
          <w:szCs w:val="24"/>
        </w:rPr>
        <w:t> </w:t>
      </w:r>
      <w:r w:rsidRPr="0029682F">
        <w:rPr>
          <w:rFonts w:ascii="Times New Roman" w:hAnsi="Times New Roman"/>
          <w:sz w:val="24"/>
          <w:szCs w:val="24"/>
        </w:rPr>
        <w:t>мм</w:t>
      </w:r>
      <w:r w:rsidR="0073459C">
        <w:rPr>
          <w:rFonts w:ascii="Times New Roman" w:hAnsi="Times New Roman"/>
          <w:sz w:val="24"/>
          <w:szCs w:val="24"/>
        </w:rPr>
        <w:t>.</w:t>
      </w:r>
    </w:p>
    <w:p w14:paraId="435E8073" w14:textId="192294C3" w:rsidR="00E32B53" w:rsidRDefault="00E32B53" w:rsidP="00816FB6">
      <w:pPr>
        <w:pStyle w:val="-11"/>
        <w:numPr>
          <w:ilvl w:val="1"/>
          <w:numId w:val="6"/>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Расстояние между рекламными стикерами в зоне установки видеокамер</w:t>
      </w:r>
      <w:r w:rsidR="0073459C">
        <w:rPr>
          <w:rFonts w:ascii="Times New Roman" w:hAnsi="Times New Roman"/>
          <w:sz w:val="24"/>
          <w:szCs w:val="24"/>
        </w:rPr>
        <w:t>,</w:t>
      </w:r>
      <w:r w:rsidRPr="0029682F">
        <w:rPr>
          <w:rFonts w:ascii="Times New Roman" w:hAnsi="Times New Roman"/>
          <w:sz w:val="24"/>
          <w:szCs w:val="24"/>
        </w:rPr>
        <w:t xml:space="preserve"> по необходимости</w:t>
      </w:r>
      <w:r w:rsidR="0073459C">
        <w:rPr>
          <w:rFonts w:ascii="Times New Roman" w:hAnsi="Times New Roman"/>
          <w:sz w:val="24"/>
          <w:szCs w:val="24"/>
        </w:rPr>
        <w:t>,</w:t>
      </w:r>
      <w:r w:rsidRPr="0029682F">
        <w:rPr>
          <w:rFonts w:ascii="Times New Roman" w:hAnsi="Times New Roman"/>
          <w:sz w:val="24"/>
          <w:szCs w:val="24"/>
        </w:rPr>
        <w:t xml:space="preserve"> может быть увеличено. В этом случае схема размещения рекламных стикеров и видеокамер вдоль ледовой площадки должна быть согласована с КХЛ</w:t>
      </w:r>
      <w:r w:rsidR="0073459C">
        <w:rPr>
          <w:rFonts w:ascii="Times New Roman" w:hAnsi="Times New Roman"/>
          <w:sz w:val="24"/>
          <w:szCs w:val="24"/>
        </w:rPr>
        <w:t>.</w:t>
      </w:r>
    </w:p>
    <w:p w14:paraId="1B7282BD" w14:textId="598046B0" w:rsidR="00E32B53" w:rsidRDefault="00E32B53" w:rsidP="00E005BA">
      <w:pPr>
        <w:pStyle w:val="-11"/>
        <w:numPr>
          <w:ilvl w:val="1"/>
          <w:numId w:val="6"/>
        </w:numPr>
        <w:spacing w:after="0" w:line="240" w:lineRule="auto"/>
        <w:ind w:left="992" w:hanging="567"/>
        <w:contextualSpacing w:val="0"/>
        <w:jc w:val="both"/>
        <w:rPr>
          <w:rFonts w:ascii="Times New Roman" w:hAnsi="Times New Roman"/>
          <w:sz w:val="24"/>
          <w:szCs w:val="24"/>
        </w:rPr>
      </w:pPr>
      <w:r>
        <w:rPr>
          <w:rFonts w:ascii="Times New Roman" w:hAnsi="Times New Roman"/>
          <w:sz w:val="24"/>
          <w:szCs w:val="24"/>
        </w:rPr>
        <w:t>Н</w:t>
      </w:r>
      <w:r w:rsidRPr="00B069C5">
        <w:rPr>
          <w:rFonts w:ascii="Times New Roman" w:hAnsi="Times New Roman"/>
          <w:sz w:val="24"/>
          <w:szCs w:val="24"/>
        </w:rPr>
        <w:t>а 1 (</w:t>
      </w:r>
      <w:r>
        <w:rPr>
          <w:rFonts w:ascii="Times New Roman" w:hAnsi="Times New Roman"/>
          <w:sz w:val="24"/>
          <w:szCs w:val="24"/>
        </w:rPr>
        <w:t>о</w:t>
      </w:r>
      <w:r w:rsidRPr="00B069C5">
        <w:rPr>
          <w:rFonts w:ascii="Times New Roman" w:hAnsi="Times New Roman"/>
          <w:sz w:val="24"/>
          <w:szCs w:val="24"/>
        </w:rPr>
        <w:t>дном) рекламном месте допускается размещение одного логотипа одного спонсора (партнера, рекламодателя</w:t>
      </w:r>
      <w:ins w:id="198" w:author="Dmitry Revinsky" w:date="2022-02-14T11:51:00Z">
        <w:r w:rsidR="00E005BA" w:rsidRPr="00D07A8F">
          <w:rPr>
            <w:rFonts w:ascii="Times New Roman" w:hAnsi="Times New Roman"/>
            <w:iCs/>
            <w:sz w:val="24"/>
            <w:szCs w:val="24"/>
          </w:rPr>
          <w:t>, лицензиат</w:t>
        </w:r>
      </w:ins>
      <w:ins w:id="199" w:author="Gunchikov, Gleb" w:date="2022-05-05T18:19:00Z">
        <w:r w:rsidR="00E005BA">
          <w:rPr>
            <w:rFonts w:ascii="Times New Roman" w:hAnsi="Times New Roman"/>
            <w:iCs/>
            <w:sz w:val="24"/>
            <w:szCs w:val="24"/>
          </w:rPr>
          <w:t>а</w:t>
        </w:r>
      </w:ins>
      <w:r w:rsidRPr="00B069C5">
        <w:rPr>
          <w:rFonts w:ascii="Times New Roman" w:hAnsi="Times New Roman"/>
          <w:sz w:val="24"/>
          <w:szCs w:val="24"/>
        </w:rPr>
        <w:t>)</w:t>
      </w:r>
      <w:r>
        <w:rPr>
          <w:rFonts w:ascii="Times New Roman" w:hAnsi="Times New Roman"/>
          <w:sz w:val="24"/>
          <w:szCs w:val="24"/>
        </w:rPr>
        <w:t>.</w:t>
      </w:r>
    </w:p>
    <w:p w14:paraId="2924B961" w14:textId="56D1F6CC" w:rsidR="00E005BA" w:rsidRDefault="00D32864" w:rsidP="00E005BA">
      <w:pPr>
        <w:pStyle w:val="-11"/>
        <w:spacing w:after="0" w:line="240" w:lineRule="auto"/>
        <w:ind w:left="992"/>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24D36F7C" w14:textId="0C3CC921" w:rsidR="00E32B53" w:rsidRPr="00DB5878" w:rsidRDefault="00E32B53" w:rsidP="00EA0C7D">
      <w:pPr>
        <w:pStyle w:val="-11"/>
        <w:numPr>
          <w:ilvl w:val="0"/>
          <w:numId w:val="53"/>
        </w:numPr>
        <w:spacing w:after="120" w:line="240" w:lineRule="auto"/>
        <w:ind w:left="426" w:hanging="426"/>
        <w:contextualSpacing w:val="0"/>
        <w:jc w:val="both"/>
        <w:rPr>
          <w:rFonts w:ascii="Times New Roman" w:hAnsi="Times New Roman"/>
          <w:sz w:val="24"/>
          <w:szCs w:val="24"/>
        </w:rPr>
      </w:pPr>
      <w:r w:rsidRPr="00DB5878">
        <w:rPr>
          <w:rFonts w:ascii="Times New Roman" w:hAnsi="Times New Roman"/>
          <w:sz w:val="24"/>
          <w:szCs w:val="24"/>
        </w:rPr>
        <w:t xml:space="preserve">Размещение рекламного материала (если иное не предусмотрено письменным уведомлением от КХЛ в соответствии с пунктом </w:t>
      </w:r>
      <w:r w:rsidR="009367E8">
        <w:rPr>
          <w:rFonts w:ascii="Times New Roman" w:hAnsi="Times New Roman"/>
          <w:sz w:val="24"/>
          <w:szCs w:val="24"/>
        </w:rPr>
        <w:t>7</w:t>
      </w:r>
      <w:r w:rsidRPr="00DB5878">
        <w:rPr>
          <w:rFonts w:ascii="Times New Roman" w:hAnsi="Times New Roman"/>
          <w:sz w:val="24"/>
          <w:szCs w:val="24"/>
        </w:rPr>
        <w:t xml:space="preserve"> настоящей статьи) на стеклах кабинок запасных игроков и штрафников:</w:t>
      </w:r>
    </w:p>
    <w:p w14:paraId="5E68A496" w14:textId="0AD55B80" w:rsidR="00E32B53" w:rsidRDefault="00E32B53" w:rsidP="00E005BA">
      <w:pPr>
        <w:pStyle w:val="-11"/>
        <w:numPr>
          <w:ilvl w:val="1"/>
          <w:numId w:val="7"/>
        </w:numPr>
        <w:spacing w:after="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На 1 (одном) рекламном месте допускается размещение одного логотипа одного спонсора (партнера, рекламодателя</w:t>
      </w:r>
      <w:ins w:id="200" w:author="Dmitry Revinsky" w:date="2022-02-14T11:51:00Z">
        <w:r w:rsidR="00E005BA" w:rsidRPr="00D07A8F">
          <w:rPr>
            <w:rFonts w:ascii="Times New Roman" w:hAnsi="Times New Roman"/>
            <w:iCs/>
            <w:sz w:val="24"/>
            <w:szCs w:val="24"/>
          </w:rPr>
          <w:t>, лицензиат</w:t>
        </w:r>
      </w:ins>
      <w:ins w:id="201" w:author="Gunchikov, Gleb" w:date="2022-05-05T18:19:00Z">
        <w:r w:rsidR="00E005BA">
          <w:rPr>
            <w:rFonts w:ascii="Times New Roman" w:hAnsi="Times New Roman"/>
            <w:iCs/>
            <w:sz w:val="24"/>
            <w:szCs w:val="24"/>
          </w:rPr>
          <w:t>а</w:t>
        </w:r>
      </w:ins>
      <w:r w:rsidRPr="0029682F">
        <w:rPr>
          <w:rFonts w:ascii="Times New Roman" w:hAnsi="Times New Roman"/>
          <w:sz w:val="24"/>
          <w:szCs w:val="24"/>
        </w:rPr>
        <w:t>)</w:t>
      </w:r>
      <w:r w:rsidR="0073459C">
        <w:rPr>
          <w:rFonts w:ascii="Times New Roman" w:hAnsi="Times New Roman"/>
          <w:sz w:val="24"/>
          <w:szCs w:val="24"/>
        </w:rPr>
        <w:t>.</w:t>
      </w:r>
    </w:p>
    <w:p w14:paraId="36240236" w14:textId="0A59FEB8" w:rsidR="00E005BA" w:rsidRPr="0029682F" w:rsidRDefault="00D32864" w:rsidP="00E005BA">
      <w:pPr>
        <w:pStyle w:val="-11"/>
        <w:spacing w:after="0" w:line="240" w:lineRule="auto"/>
        <w:ind w:left="992"/>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6F7F05B3" w14:textId="6141AB0B" w:rsidR="00E32B53" w:rsidRPr="00E34B97" w:rsidRDefault="00E32B53" w:rsidP="00816FB6">
      <w:pPr>
        <w:pStyle w:val="-11"/>
        <w:numPr>
          <w:ilvl w:val="1"/>
          <w:numId w:val="7"/>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Размер одного рекламного места на стеклах кабинок запасных игроков и штрафников (рекламных стикеров) составляет 600 мм ×</w:t>
      </w:r>
      <w:r w:rsidRPr="00E34B97">
        <w:rPr>
          <w:rFonts w:ascii="Times New Roman" w:hAnsi="Times New Roman"/>
          <w:sz w:val="24"/>
          <w:szCs w:val="24"/>
        </w:rPr>
        <w:t xml:space="preserve"> 200 мм</w:t>
      </w:r>
      <w:r w:rsidR="0073459C">
        <w:rPr>
          <w:rFonts w:ascii="Times New Roman" w:hAnsi="Times New Roman"/>
          <w:sz w:val="24"/>
          <w:szCs w:val="24"/>
        </w:rPr>
        <w:t>.</w:t>
      </w:r>
    </w:p>
    <w:p w14:paraId="770AA3DA" w14:textId="2F4BC281" w:rsidR="00E32B53" w:rsidRPr="0029682F" w:rsidRDefault="00E32B53" w:rsidP="00816FB6">
      <w:pPr>
        <w:pStyle w:val="-11"/>
        <w:numPr>
          <w:ilvl w:val="1"/>
          <w:numId w:val="7"/>
        </w:numPr>
        <w:spacing w:after="120" w:line="240" w:lineRule="auto"/>
        <w:ind w:left="993" w:hanging="567"/>
        <w:contextualSpacing w:val="0"/>
        <w:jc w:val="both"/>
        <w:rPr>
          <w:rFonts w:ascii="Times New Roman" w:hAnsi="Times New Roman"/>
          <w:sz w:val="24"/>
          <w:szCs w:val="24"/>
        </w:rPr>
      </w:pPr>
      <w:r w:rsidRPr="00B07242">
        <w:rPr>
          <w:rFonts w:ascii="Times New Roman" w:hAnsi="Times New Roman"/>
          <w:sz w:val="24"/>
          <w:szCs w:val="24"/>
        </w:rPr>
        <w:t xml:space="preserve">Количество рекламных стикеров на </w:t>
      </w:r>
      <w:r w:rsidRPr="00787BA4">
        <w:rPr>
          <w:rFonts w:ascii="Times New Roman" w:hAnsi="Times New Roman"/>
          <w:sz w:val="24"/>
          <w:szCs w:val="24"/>
        </w:rPr>
        <w:t>стеклах кабинок запасных игр</w:t>
      </w:r>
      <w:r w:rsidRPr="0029682F">
        <w:rPr>
          <w:rFonts w:ascii="Times New Roman" w:hAnsi="Times New Roman"/>
          <w:sz w:val="24"/>
          <w:szCs w:val="24"/>
        </w:rPr>
        <w:t xml:space="preserve">оков </w:t>
      </w:r>
      <w:r>
        <w:rPr>
          <w:rFonts w:ascii="Times New Roman" w:hAnsi="Times New Roman"/>
          <w:sz w:val="24"/>
          <w:szCs w:val="24"/>
        </w:rPr>
        <w:t>—</w:t>
      </w:r>
      <w:r w:rsidRPr="0029682F">
        <w:rPr>
          <w:rFonts w:ascii="Times New Roman" w:hAnsi="Times New Roman"/>
          <w:sz w:val="24"/>
          <w:szCs w:val="24"/>
        </w:rPr>
        <w:t xml:space="preserve"> 14 шт.</w:t>
      </w:r>
    </w:p>
    <w:p w14:paraId="6E3CDDE6" w14:textId="08718BDC" w:rsidR="00E32B53" w:rsidRPr="0029682F" w:rsidRDefault="00E32B53" w:rsidP="00816FB6">
      <w:pPr>
        <w:pStyle w:val="-11"/>
        <w:numPr>
          <w:ilvl w:val="1"/>
          <w:numId w:val="7"/>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 xml:space="preserve">Количество рекламных стикеров на стеклах кабинок штрафников </w:t>
      </w:r>
      <w:r>
        <w:rPr>
          <w:rFonts w:ascii="Times New Roman" w:hAnsi="Times New Roman"/>
          <w:sz w:val="24"/>
          <w:szCs w:val="24"/>
        </w:rPr>
        <w:t>—</w:t>
      </w:r>
      <w:r w:rsidRPr="0029682F">
        <w:rPr>
          <w:rFonts w:ascii="Times New Roman" w:hAnsi="Times New Roman"/>
          <w:sz w:val="24"/>
          <w:szCs w:val="24"/>
        </w:rPr>
        <w:t xml:space="preserve"> 12 шт.</w:t>
      </w:r>
    </w:p>
    <w:p w14:paraId="3019BC90" w14:textId="6B05A64B" w:rsidR="00E32B53" w:rsidRPr="0029682F" w:rsidRDefault="00E32B53" w:rsidP="00816FB6">
      <w:pPr>
        <w:pStyle w:val="-11"/>
        <w:numPr>
          <w:ilvl w:val="1"/>
          <w:numId w:val="7"/>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Рекламные стикеры на стеклах кабинок запасных игроков и штрафников должны быть размещены согласно утвержденной схеме размещения (со стороны центра ледовой площадки)</w:t>
      </w:r>
      <w:r>
        <w:rPr>
          <w:rFonts w:ascii="Times New Roman" w:hAnsi="Times New Roman"/>
          <w:sz w:val="24"/>
          <w:szCs w:val="24"/>
        </w:rPr>
        <w:t>,</w:t>
      </w:r>
      <w:r w:rsidRPr="0029682F">
        <w:rPr>
          <w:rFonts w:ascii="Times New Roman" w:hAnsi="Times New Roman"/>
          <w:sz w:val="24"/>
          <w:szCs w:val="24"/>
        </w:rPr>
        <w:t xml:space="preserve"> на промежуточном расстоянии друг от друга</w:t>
      </w:r>
      <w:r>
        <w:rPr>
          <w:rFonts w:ascii="Times New Roman" w:hAnsi="Times New Roman"/>
          <w:sz w:val="24"/>
          <w:szCs w:val="24"/>
        </w:rPr>
        <w:t>,</w:t>
      </w:r>
      <w:r w:rsidRPr="00787BA4">
        <w:rPr>
          <w:rFonts w:ascii="Times New Roman" w:hAnsi="Times New Roman"/>
          <w:sz w:val="24"/>
          <w:szCs w:val="24"/>
        </w:rPr>
        <w:t xml:space="preserve"> равном 200 мм</w:t>
      </w:r>
      <w:r w:rsidR="0073459C">
        <w:rPr>
          <w:rFonts w:ascii="Times New Roman" w:hAnsi="Times New Roman"/>
          <w:sz w:val="24"/>
          <w:szCs w:val="24"/>
        </w:rPr>
        <w:t>. В</w:t>
      </w:r>
      <w:r w:rsidRPr="00787BA4">
        <w:rPr>
          <w:rFonts w:ascii="Times New Roman" w:hAnsi="Times New Roman"/>
          <w:sz w:val="24"/>
          <w:szCs w:val="24"/>
        </w:rPr>
        <w:t xml:space="preserve">ысота наклейки рекламных стикеров от головы сидящего </w:t>
      </w:r>
      <w:r>
        <w:rPr>
          <w:rFonts w:ascii="Times New Roman" w:hAnsi="Times New Roman"/>
          <w:sz w:val="24"/>
          <w:szCs w:val="24"/>
        </w:rPr>
        <w:t>И</w:t>
      </w:r>
      <w:r w:rsidRPr="00787BA4">
        <w:rPr>
          <w:rFonts w:ascii="Times New Roman" w:hAnsi="Times New Roman"/>
          <w:sz w:val="24"/>
          <w:szCs w:val="24"/>
        </w:rPr>
        <w:t xml:space="preserve">грока </w:t>
      </w:r>
      <w:r>
        <w:rPr>
          <w:rFonts w:ascii="Times New Roman" w:hAnsi="Times New Roman"/>
          <w:sz w:val="24"/>
          <w:szCs w:val="24"/>
        </w:rPr>
        <w:t>—</w:t>
      </w:r>
      <w:r w:rsidRPr="0029682F">
        <w:rPr>
          <w:rFonts w:ascii="Times New Roman" w:hAnsi="Times New Roman"/>
          <w:sz w:val="24"/>
          <w:szCs w:val="24"/>
        </w:rPr>
        <w:t xml:space="preserve"> не менее 200 мм, но не более 300 мм; расстояние между рядами стикеров на стеклах кабинок штрафников </w:t>
      </w:r>
      <w:r>
        <w:rPr>
          <w:rFonts w:ascii="Times New Roman" w:hAnsi="Times New Roman"/>
          <w:sz w:val="24"/>
          <w:szCs w:val="24"/>
        </w:rPr>
        <w:t>—</w:t>
      </w:r>
      <w:r w:rsidRPr="0029682F">
        <w:rPr>
          <w:rFonts w:ascii="Times New Roman" w:hAnsi="Times New Roman"/>
          <w:sz w:val="24"/>
          <w:szCs w:val="24"/>
        </w:rPr>
        <w:t xml:space="preserve"> 300 мм.</w:t>
      </w:r>
    </w:p>
    <w:p w14:paraId="6663AB77" w14:textId="40473855" w:rsidR="00E32B53" w:rsidRDefault="00E32B53" w:rsidP="00EA0C7D">
      <w:pPr>
        <w:pStyle w:val="-11"/>
        <w:numPr>
          <w:ilvl w:val="0"/>
          <w:numId w:val="53"/>
        </w:numPr>
        <w:spacing w:after="120" w:line="240" w:lineRule="auto"/>
        <w:ind w:left="426" w:hanging="426"/>
        <w:contextualSpacing w:val="0"/>
        <w:jc w:val="both"/>
        <w:rPr>
          <w:rFonts w:ascii="Times New Roman" w:hAnsi="Times New Roman"/>
          <w:sz w:val="24"/>
          <w:szCs w:val="24"/>
        </w:rPr>
      </w:pPr>
      <w:r>
        <w:rPr>
          <w:rFonts w:ascii="Times New Roman" w:hAnsi="Times New Roman"/>
          <w:sz w:val="24"/>
          <w:szCs w:val="24"/>
        </w:rPr>
        <w:t>Размещение рекламных материалов, надписей, графических элементов дизайна на шайбе:</w:t>
      </w:r>
    </w:p>
    <w:p w14:paraId="18B5D531" w14:textId="7B1C4B63" w:rsidR="00E32B53" w:rsidRDefault="00E32B53" w:rsidP="00EA0C7D">
      <w:pPr>
        <w:pStyle w:val="-11"/>
        <w:numPr>
          <w:ilvl w:val="0"/>
          <w:numId w:val="54"/>
        </w:numPr>
        <w:spacing w:after="120" w:line="240" w:lineRule="auto"/>
        <w:ind w:left="993" w:hanging="567"/>
        <w:contextualSpacing w:val="0"/>
        <w:jc w:val="both"/>
        <w:rPr>
          <w:rFonts w:ascii="Times New Roman" w:hAnsi="Times New Roman"/>
          <w:sz w:val="24"/>
          <w:szCs w:val="24"/>
        </w:rPr>
      </w:pPr>
      <w:r w:rsidRPr="00F43625">
        <w:rPr>
          <w:rFonts w:ascii="Times New Roman" w:hAnsi="Times New Roman"/>
          <w:sz w:val="24"/>
          <w:szCs w:val="24"/>
        </w:rPr>
        <w:t>На лицевой и оборотной сторонах шайбы допускается размещение:</w:t>
      </w:r>
    </w:p>
    <w:p w14:paraId="12C06DEE" w14:textId="77777777" w:rsidR="00E32B53" w:rsidRDefault="00E32B53" w:rsidP="00EA0C7D">
      <w:pPr>
        <w:pStyle w:val="-11"/>
        <w:numPr>
          <w:ilvl w:val="2"/>
          <w:numId w:val="55"/>
        </w:numPr>
        <w:spacing w:after="0" w:line="240" w:lineRule="auto"/>
        <w:ind w:left="1418" w:hanging="425"/>
        <w:contextualSpacing w:val="0"/>
        <w:jc w:val="both"/>
        <w:rPr>
          <w:rFonts w:ascii="Times New Roman" w:hAnsi="Times New Roman"/>
          <w:sz w:val="24"/>
          <w:szCs w:val="24"/>
        </w:rPr>
      </w:pPr>
      <w:r>
        <w:rPr>
          <w:rFonts w:ascii="Times New Roman" w:hAnsi="Times New Roman"/>
          <w:sz w:val="24"/>
          <w:szCs w:val="24"/>
        </w:rPr>
        <w:t>л</w:t>
      </w:r>
      <w:r w:rsidRPr="00F43625">
        <w:rPr>
          <w:rFonts w:ascii="Times New Roman" w:hAnsi="Times New Roman"/>
          <w:sz w:val="24"/>
          <w:szCs w:val="24"/>
        </w:rPr>
        <w:t>оготипов, товарных знаков, рекламы;</w:t>
      </w:r>
    </w:p>
    <w:p w14:paraId="7B45EE9E" w14:textId="77777777" w:rsidR="00E32B53" w:rsidRDefault="00E32B53" w:rsidP="00EA0C7D">
      <w:pPr>
        <w:pStyle w:val="-11"/>
        <w:numPr>
          <w:ilvl w:val="2"/>
          <w:numId w:val="55"/>
        </w:numPr>
        <w:spacing w:after="0" w:line="240" w:lineRule="auto"/>
        <w:ind w:left="1418" w:hanging="425"/>
        <w:contextualSpacing w:val="0"/>
        <w:jc w:val="both"/>
        <w:rPr>
          <w:rFonts w:ascii="Times New Roman" w:hAnsi="Times New Roman"/>
          <w:sz w:val="24"/>
          <w:szCs w:val="24"/>
        </w:rPr>
      </w:pPr>
      <w:r>
        <w:rPr>
          <w:rFonts w:ascii="Times New Roman" w:hAnsi="Times New Roman"/>
          <w:sz w:val="24"/>
          <w:szCs w:val="24"/>
        </w:rPr>
        <w:lastRenderedPageBreak/>
        <w:t>н</w:t>
      </w:r>
      <w:r w:rsidRPr="00F43625">
        <w:rPr>
          <w:rFonts w:ascii="Times New Roman" w:hAnsi="Times New Roman"/>
          <w:sz w:val="24"/>
          <w:szCs w:val="24"/>
        </w:rPr>
        <w:t>адписей;</w:t>
      </w:r>
    </w:p>
    <w:p w14:paraId="44E01537" w14:textId="77777777" w:rsidR="00E32B53" w:rsidRDefault="00E32B53" w:rsidP="00EA0C7D">
      <w:pPr>
        <w:pStyle w:val="-11"/>
        <w:numPr>
          <w:ilvl w:val="2"/>
          <w:numId w:val="55"/>
        </w:numPr>
        <w:spacing w:after="120" w:line="240" w:lineRule="auto"/>
        <w:ind w:left="1418" w:hanging="425"/>
        <w:contextualSpacing w:val="0"/>
        <w:jc w:val="both"/>
        <w:rPr>
          <w:rFonts w:ascii="Times New Roman" w:hAnsi="Times New Roman"/>
          <w:sz w:val="24"/>
          <w:szCs w:val="24"/>
        </w:rPr>
      </w:pPr>
      <w:r>
        <w:rPr>
          <w:rFonts w:ascii="Times New Roman" w:hAnsi="Times New Roman"/>
          <w:sz w:val="24"/>
          <w:szCs w:val="24"/>
        </w:rPr>
        <w:t>г</w:t>
      </w:r>
      <w:r w:rsidRPr="00F43625">
        <w:rPr>
          <w:rFonts w:ascii="Times New Roman" w:hAnsi="Times New Roman"/>
          <w:sz w:val="24"/>
          <w:szCs w:val="24"/>
        </w:rPr>
        <w:t>рафических элементов дизайна.</w:t>
      </w:r>
    </w:p>
    <w:p w14:paraId="5B7B60CB" w14:textId="77777777" w:rsidR="00A339FB" w:rsidRDefault="00E32B53" w:rsidP="00EA0C7D">
      <w:pPr>
        <w:pStyle w:val="-11"/>
        <w:numPr>
          <w:ilvl w:val="0"/>
          <w:numId w:val="54"/>
        </w:numPr>
        <w:spacing w:after="120" w:line="240" w:lineRule="auto"/>
        <w:ind w:left="993" w:hanging="567"/>
        <w:contextualSpacing w:val="0"/>
        <w:jc w:val="both"/>
        <w:rPr>
          <w:rFonts w:ascii="Times New Roman" w:hAnsi="Times New Roman"/>
          <w:sz w:val="24"/>
          <w:szCs w:val="24"/>
        </w:rPr>
      </w:pPr>
      <w:r w:rsidRPr="00F43625">
        <w:rPr>
          <w:rFonts w:ascii="Times New Roman" w:hAnsi="Times New Roman"/>
          <w:sz w:val="24"/>
          <w:szCs w:val="24"/>
        </w:rPr>
        <w:t>Площадь логотипов, товарных знаков, рекламы не должна превышать 50% площади каждой</w:t>
      </w:r>
      <w:r>
        <w:rPr>
          <w:rFonts w:ascii="Times New Roman" w:hAnsi="Times New Roman"/>
          <w:sz w:val="24"/>
          <w:szCs w:val="24"/>
        </w:rPr>
        <w:t xml:space="preserve"> </w:t>
      </w:r>
      <w:r w:rsidRPr="00F43625">
        <w:rPr>
          <w:rFonts w:ascii="Times New Roman" w:hAnsi="Times New Roman"/>
          <w:sz w:val="24"/>
          <w:szCs w:val="24"/>
        </w:rPr>
        <w:t>сторон</w:t>
      </w:r>
      <w:r>
        <w:rPr>
          <w:rFonts w:ascii="Times New Roman" w:hAnsi="Times New Roman"/>
          <w:sz w:val="24"/>
          <w:szCs w:val="24"/>
        </w:rPr>
        <w:t>ы шайбы</w:t>
      </w:r>
      <w:r w:rsidRPr="00F43625">
        <w:rPr>
          <w:rFonts w:ascii="Times New Roman" w:hAnsi="Times New Roman"/>
          <w:sz w:val="24"/>
          <w:szCs w:val="24"/>
        </w:rPr>
        <w:t>.</w:t>
      </w:r>
    </w:p>
    <w:p w14:paraId="432C10CE" w14:textId="488A4128" w:rsidR="00A30DB4" w:rsidRPr="00224D02" w:rsidRDefault="00A30DB4" w:rsidP="00EA0C7D">
      <w:pPr>
        <w:pStyle w:val="-11"/>
        <w:numPr>
          <w:ilvl w:val="0"/>
          <w:numId w:val="53"/>
        </w:numPr>
        <w:spacing w:after="120" w:line="240" w:lineRule="auto"/>
        <w:ind w:left="426" w:hanging="426"/>
        <w:contextualSpacing w:val="0"/>
        <w:jc w:val="both"/>
        <w:rPr>
          <w:rFonts w:ascii="Times New Roman" w:hAnsi="Times New Roman"/>
          <w:sz w:val="24"/>
          <w:szCs w:val="24"/>
        </w:rPr>
      </w:pPr>
      <w:r w:rsidRPr="00224D02">
        <w:rPr>
          <w:rFonts w:ascii="Times New Roman" w:hAnsi="Times New Roman"/>
          <w:sz w:val="24"/>
          <w:szCs w:val="24"/>
        </w:rPr>
        <w:t>В случае необходимости в срок не позднее 1 июня КХЛ рассылает в Клубы письменные уведомления об изменениях в требованиях к изготовлению и размещению рекламных материалов</w:t>
      </w:r>
      <w:r w:rsidR="00224D02">
        <w:rPr>
          <w:rFonts w:ascii="Times New Roman" w:hAnsi="Times New Roman"/>
          <w:sz w:val="24"/>
          <w:szCs w:val="24"/>
        </w:rPr>
        <w:t>.</w:t>
      </w:r>
    </w:p>
    <w:p w14:paraId="419CABE8" w14:textId="3D9A1021"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202" w:name="_Toc416803556"/>
      <w:bookmarkStart w:id="203" w:name="_Toc55582372"/>
      <w:bookmarkStart w:id="204" w:name="_Toc55582820"/>
      <w:bookmarkStart w:id="205" w:name="_Toc55928221"/>
      <w:bookmarkStart w:id="206" w:name="_Toc72109415"/>
      <w:bookmarkStart w:id="207" w:name="_Toc102673386"/>
      <w:r w:rsidRPr="0029682F">
        <w:rPr>
          <w:rFonts w:ascii="Times New Roman" w:hAnsi="Times New Roman"/>
          <w:color w:val="auto"/>
          <w:sz w:val="24"/>
          <w:szCs w:val="24"/>
        </w:rPr>
        <w:t xml:space="preserve">Статья 6. </w:t>
      </w:r>
      <w:r w:rsidRPr="0029682F">
        <w:rPr>
          <w:rFonts w:ascii="Times New Roman" w:hAnsi="Times New Roman"/>
          <w:color w:val="auto"/>
          <w:sz w:val="24"/>
          <w:szCs w:val="24"/>
        </w:rPr>
        <w:tab/>
        <w:t>Требования к фотографиям и подписям (автографам)</w:t>
      </w:r>
      <w:bookmarkEnd w:id="202"/>
      <w:bookmarkEnd w:id="203"/>
      <w:bookmarkEnd w:id="204"/>
      <w:bookmarkEnd w:id="205"/>
      <w:bookmarkEnd w:id="206"/>
      <w:bookmarkEnd w:id="207"/>
    </w:p>
    <w:p w14:paraId="327BC789" w14:textId="5E24DF80" w:rsidR="00E32B53" w:rsidRDefault="00E32B53" w:rsidP="00E005BA">
      <w:pPr>
        <w:pStyle w:val="-11"/>
        <w:numPr>
          <w:ilvl w:val="0"/>
          <w:numId w:val="8"/>
        </w:numPr>
        <w:spacing w:after="0" w:line="240" w:lineRule="auto"/>
        <w:ind w:left="425" w:hanging="426"/>
        <w:contextualSpacing w:val="0"/>
        <w:jc w:val="both"/>
        <w:rPr>
          <w:rFonts w:ascii="Times New Roman" w:hAnsi="Times New Roman"/>
          <w:sz w:val="24"/>
          <w:szCs w:val="24"/>
        </w:rPr>
      </w:pPr>
      <w:r w:rsidRPr="0029682F">
        <w:rPr>
          <w:rFonts w:ascii="Times New Roman" w:hAnsi="Times New Roman"/>
          <w:sz w:val="24"/>
          <w:szCs w:val="24"/>
        </w:rPr>
        <w:tab/>
        <w:t>Перечисленные ниже материалы предоставляются Клубами для использования КХЛ и спонсорами (партнерами, рекламодателями</w:t>
      </w:r>
      <w:ins w:id="208" w:author="Dmitry Revinsky" w:date="2022-02-14T11:44:00Z">
        <w:r w:rsidR="00E005BA" w:rsidRPr="00E005BA">
          <w:rPr>
            <w:rFonts w:ascii="Times New Roman" w:hAnsi="Times New Roman"/>
            <w:iCs/>
            <w:sz w:val="24"/>
            <w:szCs w:val="24"/>
          </w:rPr>
          <w:t>, лицензиат</w:t>
        </w:r>
      </w:ins>
      <w:ins w:id="209" w:author="Revinsky, Dmitry" w:date="2022-03-18T14:03:00Z">
        <w:r w:rsidR="00E005BA" w:rsidRPr="00E005BA">
          <w:rPr>
            <w:rFonts w:ascii="Times New Roman" w:hAnsi="Times New Roman"/>
            <w:iCs/>
            <w:sz w:val="24"/>
            <w:szCs w:val="24"/>
          </w:rPr>
          <w:t>ами</w:t>
        </w:r>
      </w:ins>
      <w:r w:rsidRPr="0029682F">
        <w:rPr>
          <w:rFonts w:ascii="Times New Roman" w:hAnsi="Times New Roman"/>
          <w:sz w:val="24"/>
          <w:szCs w:val="24"/>
        </w:rPr>
        <w:t>) Чемпионата в рекламных и маркетинговых целях.</w:t>
      </w:r>
    </w:p>
    <w:p w14:paraId="479F215E" w14:textId="5256403E" w:rsidR="00E005BA" w:rsidRPr="0029682F" w:rsidRDefault="00D32864" w:rsidP="00E005BA">
      <w:pPr>
        <w:pStyle w:val="-11"/>
        <w:spacing w:after="0" w:line="240" w:lineRule="auto"/>
        <w:ind w:left="425"/>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51A2ADF5" w14:textId="2309948A" w:rsidR="00E32B53" w:rsidRPr="00066C63" w:rsidRDefault="00E32B53" w:rsidP="00816FB6">
      <w:pPr>
        <w:pStyle w:val="-11"/>
        <w:numPr>
          <w:ilvl w:val="0"/>
          <w:numId w:val="8"/>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ab/>
      </w:r>
      <w:r w:rsidRPr="00066C63">
        <w:rPr>
          <w:rFonts w:ascii="Times New Roman" w:hAnsi="Times New Roman"/>
          <w:sz w:val="24"/>
          <w:szCs w:val="24"/>
        </w:rPr>
        <w:t>Клубы вместе с комплектом документов (подготавливаемых в соответствии с главой 7 Спортивного регламента КХЛ) присылают в КХЛ не позднее чем за 2 (два) рабочих дня до начала Чемпионата:</w:t>
      </w:r>
    </w:p>
    <w:p w14:paraId="1D54B165" w14:textId="77777777" w:rsidR="00E32B53" w:rsidRPr="0029682F" w:rsidRDefault="00E32B53" w:rsidP="00816FB6">
      <w:pPr>
        <w:pStyle w:val="-11"/>
        <w:numPr>
          <w:ilvl w:val="1"/>
          <w:numId w:val="8"/>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Цветные фотографии (на электронном носителе):</w:t>
      </w:r>
    </w:p>
    <w:p w14:paraId="55261E4C" w14:textId="4E8484FE" w:rsidR="00E32B53" w:rsidRPr="0029682F" w:rsidRDefault="00DC1406" w:rsidP="00EA0C7D">
      <w:pPr>
        <w:pStyle w:val="-11"/>
        <w:numPr>
          <w:ilvl w:val="2"/>
          <w:numId w:val="56"/>
        </w:numPr>
        <w:spacing w:after="120" w:line="240" w:lineRule="auto"/>
        <w:ind w:left="1418" w:hanging="425"/>
        <w:contextualSpacing w:val="0"/>
        <w:jc w:val="both"/>
        <w:rPr>
          <w:rFonts w:ascii="Times New Roman" w:hAnsi="Times New Roman"/>
          <w:sz w:val="24"/>
          <w:szCs w:val="24"/>
        </w:rPr>
      </w:pPr>
      <w:r>
        <w:rPr>
          <w:rFonts w:ascii="Times New Roman" w:hAnsi="Times New Roman"/>
          <w:sz w:val="24"/>
          <w:szCs w:val="24"/>
        </w:rPr>
        <w:t>Р</w:t>
      </w:r>
      <w:r w:rsidR="00E32B53" w:rsidRPr="0029682F">
        <w:rPr>
          <w:rFonts w:ascii="Times New Roman" w:hAnsi="Times New Roman"/>
          <w:sz w:val="24"/>
          <w:szCs w:val="24"/>
        </w:rPr>
        <w:t xml:space="preserve">уководителей </w:t>
      </w:r>
      <w:r>
        <w:rPr>
          <w:rFonts w:ascii="Times New Roman" w:hAnsi="Times New Roman"/>
          <w:sz w:val="24"/>
          <w:szCs w:val="24"/>
        </w:rPr>
        <w:t>к</w:t>
      </w:r>
      <w:r w:rsidR="00E32B53" w:rsidRPr="0029682F">
        <w:rPr>
          <w:rFonts w:ascii="Times New Roman" w:hAnsi="Times New Roman"/>
          <w:sz w:val="24"/>
          <w:szCs w:val="24"/>
        </w:rPr>
        <w:t xml:space="preserve">луба, </w:t>
      </w:r>
      <w:r>
        <w:rPr>
          <w:rFonts w:ascii="Times New Roman" w:hAnsi="Times New Roman"/>
          <w:sz w:val="24"/>
          <w:szCs w:val="24"/>
        </w:rPr>
        <w:t>Т</w:t>
      </w:r>
      <w:r w:rsidR="00E32B53" w:rsidRPr="0029682F">
        <w:rPr>
          <w:rFonts w:ascii="Times New Roman" w:hAnsi="Times New Roman"/>
          <w:sz w:val="24"/>
          <w:szCs w:val="24"/>
        </w:rPr>
        <w:t>ренеров и обслуживающего персонала команды (по одной фотографии, с указанием фамилии, инициалов и должности)</w:t>
      </w:r>
      <w:r w:rsidR="00E32B53">
        <w:rPr>
          <w:rFonts w:ascii="Times New Roman" w:hAnsi="Times New Roman"/>
          <w:sz w:val="24"/>
          <w:szCs w:val="24"/>
        </w:rPr>
        <w:t>;</w:t>
      </w:r>
    </w:p>
    <w:p w14:paraId="14A3C1BE" w14:textId="663B8B13" w:rsidR="00696839" w:rsidRPr="00696839" w:rsidRDefault="00696839" w:rsidP="00696839">
      <w:pPr>
        <w:pStyle w:val="-11"/>
        <w:numPr>
          <w:ilvl w:val="2"/>
          <w:numId w:val="56"/>
        </w:numPr>
        <w:spacing w:after="0" w:line="240" w:lineRule="auto"/>
        <w:ind w:left="1417" w:hanging="425"/>
        <w:jc w:val="both"/>
        <w:rPr>
          <w:rFonts w:ascii="Times New Roman" w:hAnsi="Times New Roman"/>
          <w:iCs/>
          <w:sz w:val="24"/>
          <w:szCs w:val="24"/>
        </w:rPr>
      </w:pPr>
      <w:r w:rsidRPr="00696839">
        <w:rPr>
          <w:rFonts w:ascii="Times New Roman" w:hAnsi="Times New Roman"/>
          <w:iCs/>
          <w:sz w:val="24"/>
          <w:szCs w:val="24"/>
        </w:rPr>
        <w:t>всех Хоккеистов команды, индивидуально в «домашней» хоккейной форме Клуба нового сезона, утвержденной КХЛ (с логотипом КХЛ и нанесенными логотипами спонсоров (партнеров, рекламодателей</w:t>
      </w:r>
      <w:ins w:id="210" w:author="Dmitry Revinsky" w:date="2022-02-14T11:44:00Z">
        <w:r w:rsidRPr="00696839">
          <w:rPr>
            <w:rFonts w:ascii="Times New Roman" w:hAnsi="Times New Roman"/>
            <w:iCs/>
            <w:sz w:val="24"/>
            <w:szCs w:val="24"/>
          </w:rPr>
          <w:t>, лицензиатов</w:t>
        </w:r>
      </w:ins>
      <w:r w:rsidRPr="00696839">
        <w:rPr>
          <w:rFonts w:ascii="Times New Roman" w:hAnsi="Times New Roman"/>
          <w:iCs/>
          <w:sz w:val="24"/>
          <w:szCs w:val="24"/>
        </w:rPr>
        <w:t>) Чемпионата и Клуба), по две фотографии для каждого Хоккеиста:</w:t>
      </w:r>
    </w:p>
    <w:p w14:paraId="694C4680" w14:textId="77777777" w:rsidR="00696839" w:rsidRPr="00696839" w:rsidRDefault="00696839" w:rsidP="00696839">
      <w:pPr>
        <w:pStyle w:val="-11"/>
        <w:spacing w:after="0" w:line="240" w:lineRule="auto"/>
        <w:ind w:left="1843"/>
        <w:jc w:val="both"/>
        <w:rPr>
          <w:rFonts w:ascii="Times New Roman" w:hAnsi="Times New Roman"/>
          <w:iCs/>
          <w:sz w:val="24"/>
          <w:szCs w:val="24"/>
        </w:rPr>
      </w:pPr>
      <w:r w:rsidRPr="00696839">
        <w:rPr>
          <w:rFonts w:ascii="Times New Roman" w:hAnsi="Times New Roman"/>
          <w:iCs/>
          <w:sz w:val="24"/>
          <w:szCs w:val="24"/>
        </w:rPr>
        <w:t xml:space="preserve">1) статичное фото анфас — без шлема, минимум до пояса, положение тела прямо (без вполоборота), на </w:t>
      </w:r>
      <w:ins w:id="211" w:author="Revinsky, Dmitry" w:date="2022-02-18T16:29:00Z">
        <w:r w:rsidRPr="00696839">
          <w:rPr>
            <w:rFonts w:ascii="Times New Roman" w:hAnsi="Times New Roman"/>
            <w:iCs/>
            <w:sz w:val="24"/>
            <w:szCs w:val="24"/>
          </w:rPr>
          <w:t>белом</w:t>
        </w:r>
      </w:ins>
      <w:ins w:id="212" w:author="Garkunov, Yuriy" w:date="2022-02-19T08:57:00Z">
        <w:r w:rsidRPr="00696839">
          <w:rPr>
            <w:rFonts w:ascii="Times New Roman" w:hAnsi="Times New Roman"/>
            <w:iCs/>
            <w:sz w:val="24"/>
            <w:szCs w:val="24"/>
          </w:rPr>
          <w:t xml:space="preserve"> или </w:t>
        </w:r>
      </w:ins>
      <w:ins w:id="213" w:author="Dmitry Revinsky" w:date="2022-02-03T17:52:00Z">
        <w:r w:rsidRPr="00696839">
          <w:rPr>
            <w:rFonts w:ascii="Times New Roman" w:hAnsi="Times New Roman"/>
            <w:iCs/>
            <w:sz w:val="24"/>
            <w:szCs w:val="24"/>
          </w:rPr>
          <w:t>прозрачном</w:t>
        </w:r>
      </w:ins>
      <w:del w:id="214" w:author="Dmitry Revinsky" w:date="2022-02-03T17:52:00Z">
        <w:r w:rsidRPr="00696839" w:rsidDel="00DB3DF3">
          <w:rPr>
            <w:rFonts w:ascii="Times New Roman" w:hAnsi="Times New Roman"/>
            <w:iCs/>
            <w:sz w:val="24"/>
            <w:szCs w:val="24"/>
          </w:rPr>
          <w:delText>однородном</w:delText>
        </w:r>
      </w:del>
      <w:r w:rsidRPr="00696839">
        <w:rPr>
          <w:rFonts w:ascii="Times New Roman" w:hAnsi="Times New Roman"/>
          <w:iCs/>
          <w:sz w:val="24"/>
          <w:szCs w:val="24"/>
        </w:rPr>
        <w:t xml:space="preserve"> фоне</w:t>
      </w:r>
      <w:del w:id="215" w:author="Dmitry Revinsky" w:date="2022-02-03T17:52:00Z">
        <w:r w:rsidRPr="00696839" w:rsidDel="00DB3DF3">
          <w:rPr>
            <w:rFonts w:ascii="Times New Roman" w:hAnsi="Times New Roman"/>
            <w:iCs/>
            <w:sz w:val="24"/>
            <w:szCs w:val="24"/>
          </w:rPr>
          <w:delText xml:space="preserve"> (контрастном относительно цвета свитера)</w:delText>
        </w:r>
      </w:del>
      <w:r w:rsidRPr="00696839">
        <w:rPr>
          <w:rFonts w:ascii="Times New Roman" w:hAnsi="Times New Roman"/>
          <w:iCs/>
          <w:sz w:val="24"/>
          <w:szCs w:val="24"/>
        </w:rPr>
        <w:t>, без резких теней;</w:t>
      </w:r>
    </w:p>
    <w:p w14:paraId="75762642" w14:textId="6E0CA613" w:rsidR="00E32B53" w:rsidRDefault="00696839" w:rsidP="00696839">
      <w:pPr>
        <w:pStyle w:val="-11"/>
        <w:spacing w:after="0" w:line="240" w:lineRule="auto"/>
        <w:ind w:left="1843"/>
        <w:contextualSpacing w:val="0"/>
        <w:jc w:val="both"/>
        <w:rPr>
          <w:rFonts w:ascii="Times New Roman" w:hAnsi="Times New Roman"/>
          <w:sz w:val="24"/>
          <w:szCs w:val="24"/>
        </w:rPr>
      </w:pPr>
      <w:r w:rsidRPr="00696839">
        <w:rPr>
          <w:rFonts w:ascii="Times New Roman" w:hAnsi="Times New Roman"/>
          <w:sz w:val="24"/>
          <w:szCs w:val="24"/>
        </w:rPr>
        <w:t>2) фото в динамике — игровой момент на льду (с различимым лицом</w:t>
      </w:r>
      <w:ins w:id="216" w:author="Dmitry Revinsky" w:date="2022-02-03T17:52:00Z">
        <w:r w:rsidRPr="00696839">
          <w:rPr>
            <w:rFonts w:ascii="Times New Roman" w:hAnsi="Times New Roman"/>
            <w:sz w:val="24"/>
            <w:szCs w:val="24"/>
          </w:rPr>
          <w:t xml:space="preserve">, Хоккеист должен быть один </w:t>
        </w:r>
      </w:ins>
      <w:ins w:id="217" w:author="Dmitry Revinsky" w:date="2022-02-03T17:53:00Z">
        <w:r w:rsidRPr="00696839">
          <w:rPr>
            <w:rFonts w:ascii="Times New Roman" w:hAnsi="Times New Roman"/>
            <w:sz w:val="24"/>
            <w:szCs w:val="24"/>
          </w:rPr>
          <w:t>в</w:t>
        </w:r>
      </w:ins>
      <w:ins w:id="218" w:author="Dmitry Revinsky" w:date="2022-02-03T17:52:00Z">
        <w:r w:rsidRPr="00696839">
          <w:rPr>
            <w:rFonts w:ascii="Times New Roman" w:hAnsi="Times New Roman"/>
            <w:sz w:val="24"/>
            <w:szCs w:val="24"/>
          </w:rPr>
          <w:t xml:space="preserve"> кадре</w:t>
        </w:r>
      </w:ins>
      <w:r w:rsidRPr="00696839">
        <w:rPr>
          <w:rFonts w:ascii="Times New Roman" w:hAnsi="Times New Roman"/>
          <w:sz w:val="24"/>
          <w:szCs w:val="24"/>
        </w:rPr>
        <w:t>)</w:t>
      </w:r>
      <w:r w:rsidR="00521F23">
        <w:rPr>
          <w:rFonts w:ascii="Times New Roman" w:hAnsi="Times New Roman"/>
          <w:sz w:val="24"/>
          <w:szCs w:val="24"/>
        </w:rPr>
        <w:t>;</w:t>
      </w:r>
    </w:p>
    <w:p w14:paraId="764C0B74" w14:textId="2E4D6665" w:rsidR="00696839" w:rsidRPr="0029682F" w:rsidRDefault="00D32864" w:rsidP="00696839">
      <w:pPr>
        <w:pStyle w:val="-11"/>
        <w:spacing w:after="0" w:line="240" w:lineRule="auto"/>
        <w:ind w:left="1418"/>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50A6A2E5" w14:textId="5E0F092D" w:rsidR="00E32B53" w:rsidRDefault="00E32B53" w:rsidP="00696839">
      <w:pPr>
        <w:pStyle w:val="-11"/>
        <w:numPr>
          <w:ilvl w:val="2"/>
          <w:numId w:val="56"/>
        </w:numPr>
        <w:spacing w:after="0" w:line="240" w:lineRule="auto"/>
        <w:ind w:left="1418" w:hanging="425"/>
        <w:contextualSpacing w:val="0"/>
        <w:jc w:val="both"/>
        <w:rPr>
          <w:rFonts w:ascii="Times New Roman" w:hAnsi="Times New Roman"/>
          <w:sz w:val="24"/>
          <w:szCs w:val="24"/>
        </w:rPr>
      </w:pPr>
      <w:r w:rsidRPr="0029682F">
        <w:rPr>
          <w:rFonts w:ascii="Times New Roman" w:hAnsi="Times New Roman"/>
          <w:sz w:val="24"/>
          <w:szCs w:val="24"/>
        </w:rPr>
        <w:t>групповую фотографию команды в «домашней» хоккейной форме Клуба нового сезона</w:t>
      </w:r>
      <w:r w:rsidRPr="00EB2566">
        <w:rPr>
          <w:rFonts w:ascii="Times New Roman" w:hAnsi="Times New Roman"/>
          <w:sz w:val="24"/>
          <w:szCs w:val="24"/>
        </w:rPr>
        <w:t xml:space="preserve"> (с логотипом КХЛ и нанесенными логотипами спонсоров (партнеров, рекламодателей</w:t>
      </w:r>
      <w:ins w:id="219" w:author="Dmitry Revinsky" w:date="2022-02-14T11:44:00Z">
        <w:r w:rsidR="00696839" w:rsidRPr="00D02E45">
          <w:rPr>
            <w:rFonts w:ascii="Times New Roman" w:hAnsi="Times New Roman"/>
            <w:sz w:val="24"/>
            <w:szCs w:val="24"/>
          </w:rPr>
          <w:t>, лицензиатов</w:t>
        </w:r>
      </w:ins>
      <w:r w:rsidRPr="00EB2566">
        <w:rPr>
          <w:rFonts w:ascii="Times New Roman" w:hAnsi="Times New Roman"/>
          <w:sz w:val="24"/>
          <w:szCs w:val="24"/>
        </w:rPr>
        <w:t>) Чемпионата и Клуба)</w:t>
      </w:r>
      <w:r w:rsidRPr="0029682F">
        <w:rPr>
          <w:rFonts w:ascii="Times New Roman" w:hAnsi="Times New Roman"/>
          <w:sz w:val="24"/>
          <w:szCs w:val="24"/>
        </w:rPr>
        <w:t xml:space="preserve"> </w:t>
      </w:r>
      <w:r>
        <w:rPr>
          <w:rFonts w:ascii="Times New Roman" w:hAnsi="Times New Roman"/>
          <w:sz w:val="24"/>
          <w:szCs w:val="24"/>
        </w:rPr>
        <w:t>—</w:t>
      </w:r>
      <w:r w:rsidRPr="0029682F">
        <w:rPr>
          <w:rFonts w:ascii="Times New Roman" w:hAnsi="Times New Roman"/>
          <w:sz w:val="24"/>
          <w:szCs w:val="24"/>
        </w:rPr>
        <w:t xml:space="preserve"> не более чем по 10 человек в одном ряду</w:t>
      </w:r>
      <w:r>
        <w:rPr>
          <w:rFonts w:ascii="Times New Roman" w:hAnsi="Times New Roman"/>
          <w:sz w:val="24"/>
          <w:szCs w:val="24"/>
        </w:rPr>
        <w:t>,</w:t>
      </w:r>
      <w:r w:rsidRPr="0029682F">
        <w:rPr>
          <w:rFonts w:ascii="Times New Roman" w:hAnsi="Times New Roman"/>
          <w:sz w:val="24"/>
          <w:szCs w:val="24"/>
        </w:rPr>
        <w:t xml:space="preserve"> с перечислением всех присутствующих на фото</w:t>
      </w:r>
      <w:r>
        <w:rPr>
          <w:rFonts w:ascii="Times New Roman" w:hAnsi="Times New Roman"/>
          <w:sz w:val="24"/>
          <w:szCs w:val="24"/>
        </w:rPr>
        <w:t>;</w:t>
      </w:r>
    </w:p>
    <w:p w14:paraId="01DFFB16" w14:textId="4F3225C0" w:rsidR="00696839" w:rsidRDefault="00D32864" w:rsidP="00696839">
      <w:pPr>
        <w:pStyle w:val="-11"/>
        <w:spacing w:after="0" w:line="240" w:lineRule="auto"/>
        <w:ind w:left="1418"/>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307AE72B" w14:textId="694394BF" w:rsidR="00E32B53" w:rsidRPr="0029682F" w:rsidRDefault="00E32B53" w:rsidP="00696839">
      <w:pPr>
        <w:pStyle w:val="-11"/>
        <w:numPr>
          <w:ilvl w:val="2"/>
          <w:numId w:val="56"/>
        </w:numPr>
        <w:spacing w:after="120" w:line="240" w:lineRule="auto"/>
        <w:ind w:left="1418" w:hanging="425"/>
        <w:contextualSpacing w:val="0"/>
        <w:jc w:val="both"/>
        <w:rPr>
          <w:rFonts w:ascii="Times New Roman" w:hAnsi="Times New Roman"/>
          <w:sz w:val="24"/>
          <w:szCs w:val="24"/>
        </w:rPr>
      </w:pPr>
      <w:r w:rsidRPr="0029682F">
        <w:rPr>
          <w:rFonts w:ascii="Times New Roman" w:hAnsi="Times New Roman"/>
          <w:sz w:val="24"/>
          <w:szCs w:val="24"/>
        </w:rPr>
        <w:t>фотографии всех Спортсооружений, на которых запланировано проведение «домашних» Матчей (не менее шести разных фотографий каждого из них), включая фотографии:</w:t>
      </w:r>
    </w:p>
    <w:p w14:paraId="76032706" w14:textId="77777777" w:rsidR="00E32B53" w:rsidRPr="00787BA4" w:rsidRDefault="00E32B53" w:rsidP="00EA0C7D">
      <w:pPr>
        <w:pStyle w:val="-11"/>
        <w:numPr>
          <w:ilvl w:val="3"/>
          <w:numId w:val="58"/>
        </w:numPr>
        <w:spacing w:after="0" w:line="240" w:lineRule="auto"/>
        <w:ind w:left="1843" w:hanging="448"/>
        <w:contextualSpacing w:val="0"/>
        <w:jc w:val="both"/>
        <w:rPr>
          <w:rFonts w:ascii="Times New Roman" w:hAnsi="Times New Roman"/>
          <w:sz w:val="24"/>
          <w:szCs w:val="24"/>
        </w:rPr>
      </w:pPr>
      <w:r w:rsidRPr="0029682F">
        <w:rPr>
          <w:rFonts w:ascii="Times New Roman" w:hAnsi="Times New Roman"/>
          <w:sz w:val="24"/>
          <w:szCs w:val="24"/>
        </w:rPr>
        <w:t xml:space="preserve">внешнего вида Спортсооружения </w:t>
      </w:r>
      <w:r>
        <w:rPr>
          <w:rFonts w:ascii="Times New Roman" w:hAnsi="Times New Roman"/>
          <w:sz w:val="24"/>
          <w:szCs w:val="24"/>
        </w:rPr>
        <w:t>—</w:t>
      </w:r>
      <w:r w:rsidRPr="0029682F">
        <w:rPr>
          <w:rFonts w:ascii="Times New Roman" w:hAnsi="Times New Roman"/>
          <w:sz w:val="24"/>
          <w:szCs w:val="24"/>
        </w:rPr>
        <w:t xml:space="preserve"> в светлое и темное время суток</w:t>
      </w:r>
      <w:r>
        <w:rPr>
          <w:rFonts w:ascii="Times New Roman" w:hAnsi="Times New Roman"/>
          <w:sz w:val="24"/>
          <w:szCs w:val="24"/>
        </w:rPr>
        <w:t>;</w:t>
      </w:r>
    </w:p>
    <w:p w14:paraId="71FCF92D" w14:textId="60AE5906" w:rsidR="00E32B53" w:rsidRPr="00787BA4" w:rsidRDefault="00E32B53" w:rsidP="00EA0C7D">
      <w:pPr>
        <w:pStyle w:val="-11"/>
        <w:numPr>
          <w:ilvl w:val="3"/>
          <w:numId w:val="58"/>
        </w:numPr>
        <w:spacing w:after="120" w:line="240" w:lineRule="auto"/>
        <w:ind w:left="1843" w:hanging="448"/>
        <w:contextualSpacing w:val="0"/>
        <w:jc w:val="both"/>
        <w:rPr>
          <w:rFonts w:ascii="Times New Roman" w:hAnsi="Times New Roman"/>
          <w:sz w:val="24"/>
          <w:szCs w:val="24"/>
        </w:rPr>
      </w:pPr>
      <w:r w:rsidRPr="0029682F">
        <w:rPr>
          <w:rFonts w:ascii="Times New Roman" w:hAnsi="Times New Roman"/>
          <w:sz w:val="24"/>
          <w:szCs w:val="24"/>
        </w:rPr>
        <w:t xml:space="preserve">вида Спортсооружения изнутри </w:t>
      </w:r>
      <w:r>
        <w:rPr>
          <w:rFonts w:ascii="Times New Roman" w:hAnsi="Times New Roman"/>
          <w:sz w:val="24"/>
          <w:szCs w:val="24"/>
        </w:rPr>
        <w:t>—</w:t>
      </w:r>
      <w:r w:rsidRPr="0029682F">
        <w:rPr>
          <w:rFonts w:ascii="Times New Roman" w:hAnsi="Times New Roman"/>
          <w:sz w:val="24"/>
          <w:szCs w:val="24"/>
        </w:rPr>
        <w:t xml:space="preserve"> два общих плана ледовой арены (из-за ворот и с любой другой точки), зрительный зал со </w:t>
      </w:r>
      <w:r w:rsidR="006A26BC">
        <w:rPr>
          <w:rFonts w:ascii="Times New Roman" w:hAnsi="Times New Roman"/>
          <w:sz w:val="24"/>
          <w:szCs w:val="24"/>
        </w:rPr>
        <w:t>З</w:t>
      </w:r>
      <w:r w:rsidRPr="0029682F">
        <w:rPr>
          <w:rFonts w:ascii="Times New Roman" w:hAnsi="Times New Roman"/>
          <w:sz w:val="24"/>
          <w:szCs w:val="24"/>
        </w:rPr>
        <w:t>рителями, фойе</w:t>
      </w:r>
      <w:r>
        <w:rPr>
          <w:rFonts w:ascii="Times New Roman" w:hAnsi="Times New Roman"/>
          <w:sz w:val="24"/>
          <w:szCs w:val="24"/>
        </w:rPr>
        <w:t>;</w:t>
      </w:r>
    </w:p>
    <w:p w14:paraId="10F0380D" w14:textId="123687AA" w:rsidR="00E32B53" w:rsidRPr="0029682F" w:rsidRDefault="00E32B53" w:rsidP="00696839">
      <w:pPr>
        <w:pStyle w:val="-11"/>
        <w:numPr>
          <w:ilvl w:val="2"/>
          <w:numId w:val="56"/>
        </w:numPr>
        <w:spacing w:after="120" w:line="240" w:lineRule="auto"/>
        <w:ind w:left="1418" w:hanging="425"/>
        <w:contextualSpacing w:val="0"/>
        <w:jc w:val="both"/>
        <w:rPr>
          <w:rFonts w:ascii="Times New Roman" w:hAnsi="Times New Roman"/>
          <w:sz w:val="24"/>
          <w:szCs w:val="24"/>
        </w:rPr>
      </w:pPr>
      <w:r w:rsidRPr="0029682F">
        <w:rPr>
          <w:rFonts w:ascii="Times New Roman" w:hAnsi="Times New Roman"/>
          <w:sz w:val="24"/>
          <w:szCs w:val="24"/>
        </w:rPr>
        <w:t xml:space="preserve">фотографии должны предоставляться не обрезанными по краям. Соотношение сторон каждой персональной фотографии </w:t>
      </w:r>
      <w:r>
        <w:rPr>
          <w:rFonts w:ascii="Times New Roman" w:hAnsi="Times New Roman"/>
          <w:sz w:val="24"/>
          <w:szCs w:val="24"/>
        </w:rPr>
        <w:t>—</w:t>
      </w:r>
      <w:r w:rsidRPr="0029682F">
        <w:rPr>
          <w:rFonts w:ascii="Times New Roman" w:hAnsi="Times New Roman"/>
          <w:sz w:val="24"/>
          <w:szCs w:val="24"/>
        </w:rPr>
        <w:t xml:space="preserve"> 3 ×</w:t>
      </w:r>
      <w:r w:rsidRPr="00E34B97">
        <w:rPr>
          <w:rFonts w:ascii="Times New Roman" w:hAnsi="Times New Roman"/>
          <w:sz w:val="24"/>
          <w:szCs w:val="24"/>
        </w:rPr>
        <w:t xml:space="preserve"> 4, каждой общей фотографии </w:t>
      </w:r>
      <w:r>
        <w:rPr>
          <w:rFonts w:ascii="Times New Roman" w:hAnsi="Times New Roman"/>
          <w:sz w:val="24"/>
          <w:szCs w:val="24"/>
        </w:rPr>
        <w:t>—</w:t>
      </w:r>
      <w:r w:rsidRPr="00E34B97">
        <w:rPr>
          <w:rFonts w:ascii="Times New Roman" w:hAnsi="Times New Roman"/>
          <w:sz w:val="24"/>
          <w:szCs w:val="24"/>
        </w:rPr>
        <w:t xml:space="preserve"> 4</w:t>
      </w:r>
      <w:r w:rsidR="00521F23">
        <w:rPr>
          <w:rFonts w:ascii="Times New Roman" w:hAnsi="Times New Roman"/>
          <w:sz w:val="24"/>
          <w:szCs w:val="24"/>
        </w:rPr>
        <w:t> </w:t>
      </w:r>
      <w:r w:rsidRPr="0029682F">
        <w:rPr>
          <w:rFonts w:ascii="Times New Roman" w:hAnsi="Times New Roman"/>
          <w:sz w:val="24"/>
          <w:szCs w:val="24"/>
        </w:rPr>
        <w:t>×</w:t>
      </w:r>
      <w:r w:rsidR="00521F23">
        <w:rPr>
          <w:rFonts w:ascii="Times New Roman" w:hAnsi="Times New Roman"/>
          <w:sz w:val="24"/>
          <w:szCs w:val="24"/>
        </w:rPr>
        <w:t> </w:t>
      </w:r>
      <w:r w:rsidRPr="00E34B97">
        <w:rPr>
          <w:rFonts w:ascii="Times New Roman" w:hAnsi="Times New Roman"/>
          <w:sz w:val="24"/>
          <w:szCs w:val="24"/>
        </w:rPr>
        <w:t>3. Фотографии представляются в формате (</w:t>
      </w:r>
      <w:proofErr w:type="spellStart"/>
      <w:r w:rsidRPr="00E34B97">
        <w:rPr>
          <w:rFonts w:ascii="Times New Roman" w:hAnsi="Times New Roman"/>
          <w:sz w:val="24"/>
          <w:szCs w:val="24"/>
        </w:rPr>
        <w:t>jpg</w:t>
      </w:r>
      <w:proofErr w:type="spellEnd"/>
      <w:r w:rsidRPr="00E34B97">
        <w:rPr>
          <w:rFonts w:ascii="Times New Roman" w:hAnsi="Times New Roman"/>
          <w:sz w:val="24"/>
          <w:szCs w:val="24"/>
        </w:rPr>
        <w:t>) с разрешением не менее 3</w:t>
      </w:r>
      <w:r w:rsidRPr="00B07242">
        <w:rPr>
          <w:rFonts w:ascii="Times New Roman" w:hAnsi="Times New Roman"/>
          <w:sz w:val="24"/>
          <w:szCs w:val="24"/>
        </w:rPr>
        <w:t xml:space="preserve">000 </w:t>
      </w:r>
      <w:proofErr w:type="spellStart"/>
      <w:r w:rsidRPr="00B07242">
        <w:rPr>
          <w:rFonts w:ascii="Times New Roman" w:hAnsi="Times New Roman"/>
          <w:sz w:val="24"/>
          <w:szCs w:val="24"/>
        </w:rPr>
        <w:t>px</w:t>
      </w:r>
      <w:proofErr w:type="spellEnd"/>
      <w:r w:rsidRPr="00B07242">
        <w:rPr>
          <w:rFonts w:ascii="Times New Roman" w:hAnsi="Times New Roman"/>
          <w:sz w:val="24"/>
          <w:szCs w:val="24"/>
        </w:rPr>
        <w:t xml:space="preserve"> по длинной ст</w:t>
      </w:r>
      <w:r w:rsidRPr="00787BA4">
        <w:rPr>
          <w:rFonts w:ascii="Times New Roman" w:hAnsi="Times New Roman"/>
          <w:sz w:val="24"/>
          <w:szCs w:val="24"/>
        </w:rPr>
        <w:t>о</w:t>
      </w:r>
      <w:r w:rsidRPr="0029682F">
        <w:rPr>
          <w:rFonts w:ascii="Times New Roman" w:hAnsi="Times New Roman"/>
          <w:sz w:val="24"/>
          <w:szCs w:val="24"/>
        </w:rPr>
        <w:t>роне</w:t>
      </w:r>
      <w:r w:rsidR="00521F23">
        <w:rPr>
          <w:rFonts w:ascii="Times New Roman" w:hAnsi="Times New Roman"/>
          <w:sz w:val="24"/>
          <w:szCs w:val="24"/>
        </w:rPr>
        <w:t>.</w:t>
      </w:r>
    </w:p>
    <w:p w14:paraId="6AA2F235" w14:textId="1B9A1BC4" w:rsidR="00E32B53" w:rsidRPr="0029682F" w:rsidRDefault="00E32B53" w:rsidP="00816FB6">
      <w:pPr>
        <w:pStyle w:val="-11"/>
        <w:numPr>
          <w:ilvl w:val="1"/>
          <w:numId w:val="8"/>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Образцы подписей (автографы) всех Хоккеистов и </w:t>
      </w:r>
      <w:r w:rsidR="00DC1406">
        <w:rPr>
          <w:rFonts w:ascii="Times New Roman" w:hAnsi="Times New Roman"/>
          <w:sz w:val="24"/>
          <w:szCs w:val="24"/>
        </w:rPr>
        <w:t>Т</w:t>
      </w:r>
      <w:r w:rsidRPr="0029682F">
        <w:rPr>
          <w:rFonts w:ascii="Times New Roman" w:hAnsi="Times New Roman"/>
          <w:sz w:val="24"/>
          <w:szCs w:val="24"/>
        </w:rPr>
        <w:t xml:space="preserve">ренеров команды </w:t>
      </w:r>
      <w:r>
        <w:rPr>
          <w:rFonts w:ascii="Times New Roman" w:hAnsi="Times New Roman"/>
          <w:sz w:val="24"/>
          <w:szCs w:val="24"/>
        </w:rPr>
        <w:t>—</w:t>
      </w:r>
      <w:r w:rsidRPr="0029682F">
        <w:rPr>
          <w:rFonts w:ascii="Times New Roman" w:hAnsi="Times New Roman"/>
          <w:sz w:val="24"/>
          <w:szCs w:val="24"/>
        </w:rPr>
        <w:t xml:space="preserve"> на официальном бланке Клуба или на электронном носителе.</w:t>
      </w:r>
    </w:p>
    <w:p w14:paraId="0832D0E5" w14:textId="77777777" w:rsidR="00E32B53" w:rsidRPr="0029682F" w:rsidRDefault="00E32B53" w:rsidP="00816FB6">
      <w:pPr>
        <w:pStyle w:val="-11"/>
        <w:numPr>
          <w:ilvl w:val="0"/>
          <w:numId w:val="8"/>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lastRenderedPageBreak/>
        <w:tab/>
        <w:t>Требования к фотографиям и образцам подписей (автографам) при перемещении и командировании Хоккеистов:</w:t>
      </w:r>
    </w:p>
    <w:p w14:paraId="20849B6A" w14:textId="14231D67" w:rsidR="00E32B53" w:rsidRPr="0029682F" w:rsidRDefault="00E32B53" w:rsidP="00816FB6">
      <w:pPr>
        <w:pStyle w:val="-11"/>
        <w:numPr>
          <w:ilvl w:val="1"/>
          <w:numId w:val="9"/>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При перемещении Хоккеиста, заявленного за Основную команду (КХЛ), в Молодеж</w:t>
      </w:r>
      <w:r w:rsidRPr="00787BA4">
        <w:rPr>
          <w:rFonts w:ascii="Times New Roman" w:hAnsi="Times New Roman"/>
          <w:sz w:val="24"/>
          <w:szCs w:val="24"/>
        </w:rPr>
        <w:t>ную команду (МХЛ) необходимо дополнительно предоставить фотографии данного Хокк</w:t>
      </w:r>
      <w:r w:rsidRPr="0029682F">
        <w:rPr>
          <w:rFonts w:ascii="Times New Roman" w:hAnsi="Times New Roman"/>
          <w:sz w:val="24"/>
          <w:szCs w:val="24"/>
        </w:rPr>
        <w:t>еиста в форме Молодежной команды (МХЛ)</w:t>
      </w:r>
      <w:r w:rsidR="00521F23">
        <w:rPr>
          <w:rFonts w:ascii="Times New Roman" w:hAnsi="Times New Roman"/>
          <w:sz w:val="24"/>
          <w:szCs w:val="24"/>
        </w:rPr>
        <w:t>.</w:t>
      </w:r>
    </w:p>
    <w:p w14:paraId="1A4AEA28" w14:textId="222BBCFB" w:rsidR="00E32B53" w:rsidRPr="0029682F" w:rsidRDefault="00E32B53" w:rsidP="00816FB6">
      <w:pPr>
        <w:pStyle w:val="-11"/>
        <w:numPr>
          <w:ilvl w:val="1"/>
          <w:numId w:val="9"/>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При перемещении Хоккеиста, заявленного за Молодежную команду (МХЛ), в Основную команду (КХЛ) необходимо дополнительно предоставить фотографии данного Хоккеиста в «домашней» форме Основной команды (КХЛ), а также образец подписи (автограф)</w:t>
      </w:r>
      <w:r w:rsidR="00521F23">
        <w:rPr>
          <w:rFonts w:ascii="Times New Roman" w:hAnsi="Times New Roman"/>
          <w:sz w:val="24"/>
          <w:szCs w:val="24"/>
        </w:rPr>
        <w:t>.</w:t>
      </w:r>
    </w:p>
    <w:p w14:paraId="4705C04C" w14:textId="02FDA462" w:rsidR="00E32B53" w:rsidRPr="0029682F" w:rsidRDefault="00E32B53" w:rsidP="00816FB6">
      <w:pPr>
        <w:pStyle w:val="-11"/>
        <w:numPr>
          <w:ilvl w:val="1"/>
          <w:numId w:val="9"/>
        </w:numPr>
        <w:spacing w:after="120" w:line="240" w:lineRule="auto"/>
        <w:ind w:left="993" w:hanging="567"/>
        <w:contextualSpacing w:val="0"/>
        <w:jc w:val="both"/>
        <w:rPr>
          <w:rFonts w:ascii="Times New Roman" w:hAnsi="Times New Roman"/>
          <w:sz w:val="24"/>
          <w:szCs w:val="24"/>
        </w:rPr>
      </w:pPr>
      <w:r>
        <w:rPr>
          <w:rFonts w:ascii="Times New Roman" w:hAnsi="Times New Roman"/>
          <w:sz w:val="24"/>
          <w:szCs w:val="24"/>
        </w:rPr>
        <w:t>П</w:t>
      </w:r>
      <w:r w:rsidRPr="0029682F">
        <w:rPr>
          <w:rFonts w:ascii="Times New Roman" w:hAnsi="Times New Roman"/>
          <w:sz w:val="24"/>
          <w:szCs w:val="24"/>
        </w:rPr>
        <w:t>ри командировании Хоккеиста, заявленного за Основную команду (КХЛ) или Молодежную команду (МХЛ), в Клуб ВХЛ необходимо дополнительно предоставить фотографии данного Хоккеиста в «домашней» форме Клуба ВХЛ</w:t>
      </w:r>
      <w:r w:rsidR="00521F23">
        <w:rPr>
          <w:rFonts w:ascii="Times New Roman" w:hAnsi="Times New Roman"/>
          <w:sz w:val="24"/>
          <w:szCs w:val="24"/>
        </w:rPr>
        <w:t>.</w:t>
      </w:r>
    </w:p>
    <w:p w14:paraId="42AEED30" w14:textId="5797E3BF" w:rsidR="00E32B53" w:rsidRPr="0029682F" w:rsidRDefault="00E32B53" w:rsidP="00816FB6">
      <w:pPr>
        <w:pStyle w:val="-11"/>
        <w:numPr>
          <w:ilvl w:val="1"/>
          <w:numId w:val="9"/>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При возвращении Хоккеиста, командированного и заявленного за Клуб ВХЛ, в состав Основной команды (КХЛ) необходимо дополнительно предоставить фотографии данного Хоккеиста в «домашней» форме Основной команды (КХЛ), а также образец подписи (автограф)</w:t>
      </w:r>
      <w:r w:rsidR="00521F23">
        <w:rPr>
          <w:rFonts w:ascii="Times New Roman" w:hAnsi="Times New Roman"/>
          <w:sz w:val="24"/>
          <w:szCs w:val="24"/>
        </w:rPr>
        <w:t>.</w:t>
      </w:r>
    </w:p>
    <w:p w14:paraId="4BCE3283" w14:textId="77777777" w:rsidR="00E32B53" w:rsidRPr="00630E42" w:rsidRDefault="00E32B53" w:rsidP="00816FB6">
      <w:pPr>
        <w:pStyle w:val="-11"/>
        <w:numPr>
          <w:ilvl w:val="1"/>
          <w:numId w:val="9"/>
        </w:numPr>
        <w:spacing w:after="120" w:line="240" w:lineRule="auto"/>
        <w:ind w:left="993" w:hanging="567"/>
        <w:contextualSpacing w:val="0"/>
        <w:jc w:val="both"/>
        <w:rPr>
          <w:rFonts w:ascii="Times New Roman" w:hAnsi="Times New Roman"/>
          <w:sz w:val="24"/>
          <w:szCs w:val="24"/>
        </w:rPr>
      </w:pPr>
      <w:r w:rsidRPr="008E4DC1">
        <w:rPr>
          <w:rFonts w:ascii="Times New Roman" w:hAnsi="Times New Roman"/>
          <w:sz w:val="24"/>
          <w:szCs w:val="24"/>
        </w:rPr>
        <w:t xml:space="preserve">При возвращении Хоккеиста, командированного и заявленного за Клуб ВХЛ, в состав Молодежной команды (МХЛ) необходимо дополнительно предоставить фотографии данного Хоккеиста в «домашней» форме Молодежной команды (МХЛ). </w:t>
      </w:r>
    </w:p>
    <w:p w14:paraId="4074B0E5" w14:textId="49AF992A" w:rsidR="00E32B53" w:rsidRDefault="00E91EC4" w:rsidP="00E91EC4">
      <w:pPr>
        <w:pStyle w:val="-11"/>
        <w:spacing w:after="0" w:line="240" w:lineRule="auto"/>
        <w:ind w:left="425"/>
        <w:contextualSpacing w:val="0"/>
        <w:jc w:val="both"/>
        <w:rPr>
          <w:rFonts w:ascii="Times New Roman" w:hAnsi="Times New Roman"/>
          <w:sz w:val="24"/>
          <w:szCs w:val="24"/>
        </w:rPr>
      </w:pPr>
      <w:r w:rsidRPr="00E91EC4">
        <w:rPr>
          <w:rFonts w:ascii="Times New Roman" w:hAnsi="Times New Roman"/>
          <w:sz w:val="24"/>
          <w:szCs w:val="24"/>
        </w:rPr>
        <w:t xml:space="preserve">Фотографии и образцы подписей (автографы) Хоккеистов предоставляются в соответствии с требованиями абзацев </w:t>
      </w:r>
      <w:del w:id="220" w:author="Dmitry Revinsky" w:date="2022-02-16T19:30:00Z">
        <w:r w:rsidRPr="00E91EC4" w:rsidDel="009907AC">
          <w:rPr>
            <w:rFonts w:ascii="Times New Roman" w:hAnsi="Times New Roman"/>
            <w:sz w:val="24"/>
            <w:szCs w:val="24"/>
          </w:rPr>
          <w:delText>«б»</w:delText>
        </w:r>
      </w:del>
      <w:ins w:id="221" w:author="Dmitry Revinsky" w:date="2022-02-16T19:30:00Z">
        <w:r w:rsidRPr="00E91EC4">
          <w:rPr>
            <w:rFonts w:ascii="Times New Roman" w:hAnsi="Times New Roman"/>
            <w:sz w:val="24"/>
            <w:szCs w:val="24"/>
          </w:rPr>
          <w:t>2</w:t>
        </w:r>
      </w:ins>
      <w:r w:rsidRPr="00E91EC4">
        <w:rPr>
          <w:rFonts w:ascii="Times New Roman" w:hAnsi="Times New Roman"/>
          <w:sz w:val="24"/>
          <w:szCs w:val="24"/>
        </w:rPr>
        <w:t xml:space="preserve"> и </w:t>
      </w:r>
      <w:del w:id="222" w:author="Dmitry Revinsky" w:date="2022-02-16T19:30:00Z">
        <w:r w:rsidRPr="00E91EC4" w:rsidDel="009907AC">
          <w:rPr>
            <w:rFonts w:ascii="Times New Roman" w:hAnsi="Times New Roman"/>
            <w:sz w:val="24"/>
            <w:szCs w:val="24"/>
          </w:rPr>
          <w:delText>«д»</w:delText>
        </w:r>
      </w:del>
      <w:ins w:id="223" w:author="Dmitry Revinsky" w:date="2022-02-16T19:30:00Z">
        <w:r w:rsidRPr="00E91EC4">
          <w:rPr>
            <w:rFonts w:ascii="Times New Roman" w:hAnsi="Times New Roman"/>
            <w:sz w:val="24"/>
            <w:szCs w:val="24"/>
          </w:rPr>
          <w:t>5</w:t>
        </w:r>
      </w:ins>
      <w:r w:rsidRPr="00E91EC4">
        <w:rPr>
          <w:rFonts w:ascii="Times New Roman" w:hAnsi="Times New Roman"/>
          <w:sz w:val="24"/>
          <w:szCs w:val="24"/>
        </w:rPr>
        <w:t xml:space="preserve"> подпункта 2.1 и подпункта 2.2 настоящей статьи в течение 3 (трех) рабочих дней после перемещения или командирования (при перемещении или командировании Хоккеиста непосредственно перед выездной серией Матчей — в течение 3 (трех) рабочих дней после возвращения из такой поездки).</w:t>
      </w:r>
    </w:p>
    <w:p w14:paraId="7093C003" w14:textId="0C24CAD6" w:rsidR="00E91EC4" w:rsidRPr="006D2885" w:rsidRDefault="00D32864" w:rsidP="00E91EC4">
      <w:pPr>
        <w:pStyle w:val="-11"/>
        <w:spacing w:after="0" w:line="240" w:lineRule="auto"/>
        <w:ind w:left="425"/>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0AB3EF84" w14:textId="7F4D9DB8" w:rsidR="00E32B53" w:rsidRDefault="00E32B53" w:rsidP="00816FB6">
      <w:pPr>
        <w:pStyle w:val="-11"/>
        <w:numPr>
          <w:ilvl w:val="0"/>
          <w:numId w:val="8"/>
        </w:numPr>
        <w:spacing w:after="0" w:line="240" w:lineRule="auto"/>
        <w:ind w:left="426" w:hanging="426"/>
        <w:contextualSpacing w:val="0"/>
        <w:jc w:val="both"/>
        <w:rPr>
          <w:rFonts w:ascii="Times New Roman" w:hAnsi="Times New Roman"/>
          <w:sz w:val="24"/>
          <w:szCs w:val="24"/>
        </w:rPr>
      </w:pPr>
      <w:r w:rsidRPr="006D2885">
        <w:rPr>
          <w:rFonts w:ascii="Times New Roman" w:hAnsi="Times New Roman"/>
          <w:sz w:val="24"/>
          <w:szCs w:val="24"/>
        </w:rPr>
        <w:tab/>
      </w:r>
      <w:r w:rsidR="00E91EC4" w:rsidRPr="00E91EC4">
        <w:rPr>
          <w:rFonts w:ascii="Times New Roman" w:hAnsi="Times New Roman"/>
          <w:sz w:val="24"/>
          <w:szCs w:val="24"/>
        </w:rPr>
        <w:t xml:space="preserve">При дозаявках Хоккеистов в течение сезона Клубы предоставляют фотографии и образцы подписей (автографы) Хоккеистов в соответствии с требованиями абзацев </w:t>
      </w:r>
      <w:del w:id="224" w:author="Dmitry Revinsky" w:date="2022-02-16T19:30:00Z">
        <w:r w:rsidR="00E91EC4" w:rsidRPr="00E91EC4" w:rsidDel="009907AC">
          <w:rPr>
            <w:rFonts w:ascii="Times New Roman" w:hAnsi="Times New Roman"/>
            <w:sz w:val="24"/>
            <w:szCs w:val="24"/>
          </w:rPr>
          <w:delText xml:space="preserve">б </w:delText>
        </w:r>
      </w:del>
      <w:ins w:id="225" w:author="Dmitry Revinsky" w:date="2022-02-16T19:30:00Z">
        <w:r w:rsidR="00E91EC4" w:rsidRPr="00E91EC4">
          <w:rPr>
            <w:rFonts w:ascii="Times New Roman" w:hAnsi="Times New Roman"/>
            <w:sz w:val="24"/>
            <w:szCs w:val="24"/>
          </w:rPr>
          <w:t xml:space="preserve">2 </w:t>
        </w:r>
      </w:ins>
      <w:r w:rsidR="00E91EC4" w:rsidRPr="00E91EC4">
        <w:rPr>
          <w:rFonts w:ascii="Times New Roman" w:hAnsi="Times New Roman"/>
          <w:sz w:val="24"/>
          <w:szCs w:val="24"/>
        </w:rPr>
        <w:t xml:space="preserve">и </w:t>
      </w:r>
      <w:del w:id="226" w:author="Dmitry Revinsky" w:date="2022-02-16T19:30:00Z">
        <w:r w:rsidR="00E91EC4" w:rsidRPr="00E91EC4" w:rsidDel="009907AC">
          <w:rPr>
            <w:rFonts w:ascii="Times New Roman" w:hAnsi="Times New Roman"/>
            <w:sz w:val="24"/>
            <w:szCs w:val="24"/>
          </w:rPr>
          <w:delText xml:space="preserve">д </w:delText>
        </w:r>
      </w:del>
      <w:ins w:id="227" w:author="Dmitry Revinsky" w:date="2022-02-16T19:30:00Z">
        <w:r w:rsidR="00E91EC4" w:rsidRPr="00E91EC4">
          <w:rPr>
            <w:rFonts w:ascii="Times New Roman" w:hAnsi="Times New Roman"/>
            <w:sz w:val="24"/>
            <w:szCs w:val="24"/>
          </w:rPr>
          <w:t xml:space="preserve">5 </w:t>
        </w:r>
      </w:ins>
      <w:r w:rsidR="00E91EC4" w:rsidRPr="00E91EC4">
        <w:rPr>
          <w:rFonts w:ascii="Times New Roman" w:hAnsi="Times New Roman"/>
          <w:sz w:val="24"/>
          <w:szCs w:val="24"/>
        </w:rPr>
        <w:t>подпункта 2.1 и подпункта 2.2 настоящей статьи в течение 3 (трех) дней после дозаявки (при дозаявке непосредственно перед выездной серией Матчей — в течение 3 (трех) дней после возвращения из такой поездки).</w:t>
      </w:r>
    </w:p>
    <w:p w14:paraId="5FA89680" w14:textId="1D1C1B30" w:rsidR="00E91EC4" w:rsidRPr="006D2885" w:rsidRDefault="00D32864" w:rsidP="00E91EC4">
      <w:pPr>
        <w:pStyle w:val="-11"/>
        <w:spacing w:after="0" w:line="240" w:lineRule="auto"/>
        <w:ind w:left="426"/>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56B7E086" w14:textId="7128EC80" w:rsidR="00E32B53" w:rsidRPr="00E91EC4" w:rsidRDefault="00E32B53" w:rsidP="00E91EC4">
      <w:pPr>
        <w:pStyle w:val="-11"/>
        <w:numPr>
          <w:ilvl w:val="0"/>
          <w:numId w:val="8"/>
        </w:numPr>
        <w:spacing w:after="0" w:line="240" w:lineRule="auto"/>
        <w:ind w:left="426" w:hanging="426"/>
        <w:contextualSpacing w:val="0"/>
        <w:jc w:val="both"/>
        <w:rPr>
          <w:rFonts w:ascii="Times New Roman" w:hAnsi="Times New Roman"/>
          <w:sz w:val="24"/>
          <w:szCs w:val="24"/>
        </w:rPr>
      </w:pPr>
      <w:r w:rsidRPr="006D2885">
        <w:rPr>
          <w:rFonts w:ascii="Times New Roman" w:hAnsi="Times New Roman"/>
          <w:sz w:val="24"/>
          <w:szCs w:val="24"/>
        </w:rPr>
        <w:tab/>
        <w:t>В случае кадровых изменений в руководстве и тренерском штабе в течение сезона Клубы предоставляют фотографии и образцы подписей (автографы) в соответствии с требованиями подпунктов 2 и 5 пункта 2.1 и пункта 2.2 настоящей статьи в течение 3 (трех) рабочих дней после таких изменений.</w:t>
      </w:r>
    </w:p>
    <w:p w14:paraId="672D679E" w14:textId="77777777" w:rsidR="00E32B53" w:rsidRPr="0029682F" w:rsidRDefault="00E32B53" w:rsidP="00B00213">
      <w:pPr>
        <w:spacing w:after="0" w:line="240" w:lineRule="auto"/>
        <w:jc w:val="both"/>
        <w:rPr>
          <w:rFonts w:ascii="Times New Roman" w:hAnsi="Times New Roman"/>
          <w:sz w:val="24"/>
          <w:szCs w:val="24"/>
        </w:rPr>
      </w:pPr>
    </w:p>
    <w:p w14:paraId="53ED0AAA" w14:textId="77777777" w:rsidR="00E32B53" w:rsidRPr="00676564" w:rsidRDefault="00E32B53" w:rsidP="00B00213">
      <w:pPr>
        <w:pStyle w:val="1"/>
        <w:spacing w:before="0" w:line="240" w:lineRule="auto"/>
        <w:jc w:val="center"/>
        <w:rPr>
          <w:rFonts w:ascii="Arial" w:hAnsi="Arial" w:cs="Arial"/>
          <w:color w:val="auto"/>
          <w:sz w:val="24"/>
          <w:szCs w:val="24"/>
        </w:rPr>
      </w:pPr>
      <w:bookmarkStart w:id="228" w:name="_Toc416803557"/>
      <w:bookmarkStart w:id="229" w:name="_Toc55582373"/>
      <w:bookmarkStart w:id="230" w:name="_Toc55582821"/>
      <w:bookmarkStart w:id="231" w:name="_Toc55928222"/>
      <w:bookmarkStart w:id="232" w:name="_Toc72109416"/>
      <w:bookmarkStart w:id="233" w:name="_Toc102673387"/>
      <w:r w:rsidRPr="00676564">
        <w:rPr>
          <w:rFonts w:ascii="Arial" w:hAnsi="Arial" w:cs="Arial"/>
          <w:color w:val="auto"/>
          <w:sz w:val="24"/>
          <w:szCs w:val="24"/>
        </w:rPr>
        <w:t xml:space="preserve">ГЛАВА 3. ДЕЯТЕЛЬНОСТЬ КХЛ И КЛУБОВ </w:t>
      </w:r>
      <w:r w:rsidRPr="00676564">
        <w:rPr>
          <w:rFonts w:ascii="Arial" w:hAnsi="Arial" w:cs="Arial"/>
          <w:color w:val="auto"/>
          <w:sz w:val="24"/>
          <w:szCs w:val="24"/>
        </w:rPr>
        <w:br/>
        <w:t>ПРИ РЕАЛИЗАЦИИ ВЕЩАТЕЛЬНЫХ ПРАВ</w:t>
      </w:r>
      <w:bookmarkEnd w:id="228"/>
      <w:bookmarkEnd w:id="229"/>
      <w:bookmarkEnd w:id="230"/>
      <w:bookmarkEnd w:id="231"/>
      <w:bookmarkEnd w:id="232"/>
      <w:bookmarkEnd w:id="233"/>
    </w:p>
    <w:p w14:paraId="47BEF5AC" w14:textId="5DB92ADF" w:rsidR="00E32B53" w:rsidRPr="00787BA4" w:rsidRDefault="00E32B53" w:rsidP="00B00213">
      <w:pPr>
        <w:pStyle w:val="2"/>
        <w:spacing w:before="240" w:after="60" w:line="240" w:lineRule="auto"/>
        <w:ind w:left="1418" w:hanging="1418"/>
        <w:jc w:val="both"/>
        <w:rPr>
          <w:rFonts w:ascii="Times New Roman" w:hAnsi="Times New Roman"/>
          <w:color w:val="auto"/>
          <w:sz w:val="24"/>
          <w:szCs w:val="24"/>
        </w:rPr>
      </w:pPr>
      <w:bookmarkStart w:id="234" w:name="_Toc416803558"/>
      <w:bookmarkStart w:id="235" w:name="_Toc55582374"/>
      <w:bookmarkStart w:id="236" w:name="_Toc55582822"/>
      <w:bookmarkStart w:id="237" w:name="_Toc55928223"/>
      <w:bookmarkStart w:id="238" w:name="_Toc72109417"/>
      <w:bookmarkStart w:id="239" w:name="_Toc102673388"/>
      <w:r w:rsidRPr="00E34B97">
        <w:rPr>
          <w:rFonts w:ascii="Times New Roman" w:hAnsi="Times New Roman"/>
          <w:color w:val="auto"/>
          <w:sz w:val="24"/>
          <w:szCs w:val="24"/>
        </w:rPr>
        <w:t xml:space="preserve">Статья 7. </w:t>
      </w:r>
      <w:r w:rsidRPr="00B07242">
        <w:rPr>
          <w:rFonts w:ascii="Times New Roman" w:hAnsi="Times New Roman"/>
          <w:color w:val="auto"/>
          <w:sz w:val="24"/>
          <w:szCs w:val="24"/>
        </w:rPr>
        <w:tab/>
      </w:r>
      <w:r w:rsidRPr="00787BA4">
        <w:rPr>
          <w:rFonts w:ascii="Times New Roman" w:hAnsi="Times New Roman"/>
          <w:color w:val="auto"/>
          <w:sz w:val="24"/>
          <w:szCs w:val="24"/>
        </w:rPr>
        <w:t>Обязанности Клубов</w:t>
      </w:r>
      <w:bookmarkEnd w:id="234"/>
      <w:bookmarkEnd w:id="235"/>
      <w:bookmarkEnd w:id="236"/>
      <w:bookmarkEnd w:id="237"/>
      <w:bookmarkEnd w:id="238"/>
      <w:bookmarkEnd w:id="239"/>
    </w:p>
    <w:p w14:paraId="03E3A021" w14:textId="668014EB" w:rsidR="00E32B53" w:rsidRPr="00D9744D" w:rsidRDefault="00E32B53" w:rsidP="00EA0C7D">
      <w:pPr>
        <w:pStyle w:val="-11"/>
        <w:numPr>
          <w:ilvl w:val="0"/>
          <w:numId w:val="59"/>
        </w:numPr>
        <w:spacing w:after="120" w:line="240" w:lineRule="auto"/>
        <w:ind w:left="426" w:hanging="426"/>
        <w:contextualSpacing w:val="0"/>
        <w:jc w:val="both"/>
        <w:rPr>
          <w:rFonts w:ascii="Times New Roman" w:hAnsi="Times New Roman"/>
          <w:sz w:val="24"/>
          <w:szCs w:val="24"/>
        </w:rPr>
      </w:pPr>
      <w:r w:rsidRPr="00D9744D">
        <w:rPr>
          <w:rFonts w:ascii="Times New Roman" w:hAnsi="Times New Roman"/>
          <w:sz w:val="24"/>
          <w:szCs w:val="24"/>
        </w:rPr>
        <w:t xml:space="preserve">При проведении любого «домашнего» Матча Клубы обязаны: </w:t>
      </w:r>
    </w:p>
    <w:p w14:paraId="4E82C0E5" w14:textId="0B325321" w:rsidR="00E32B53" w:rsidRPr="0029682F" w:rsidRDefault="00E32B53" w:rsidP="00816FB6">
      <w:pPr>
        <w:pStyle w:val="-11"/>
        <w:numPr>
          <w:ilvl w:val="1"/>
          <w:numId w:val="10"/>
        </w:numPr>
        <w:spacing w:after="120" w:line="240" w:lineRule="auto"/>
        <w:ind w:left="709" w:hanging="567"/>
        <w:contextualSpacing w:val="0"/>
        <w:jc w:val="both"/>
        <w:rPr>
          <w:rFonts w:ascii="Times New Roman" w:hAnsi="Times New Roman"/>
          <w:sz w:val="24"/>
          <w:szCs w:val="24"/>
        </w:rPr>
      </w:pPr>
      <w:r w:rsidRPr="00D9744D">
        <w:rPr>
          <w:rFonts w:ascii="Times New Roman" w:hAnsi="Times New Roman"/>
          <w:sz w:val="24"/>
          <w:szCs w:val="24"/>
        </w:rPr>
        <w:tab/>
        <w:t>Обеспечивать эксклюзивные права КХЛ на организацию любого рода видеосъемок и звукозаписи, включая проведение телевизионных и радиотрансляций Матча. Не допускать случаев несанкционированной КХЛ видеосъем</w:t>
      </w:r>
      <w:r w:rsidRPr="00521F23">
        <w:rPr>
          <w:rFonts w:ascii="Times New Roman" w:hAnsi="Times New Roman"/>
          <w:sz w:val="24"/>
          <w:szCs w:val="24"/>
        </w:rPr>
        <w:t>ки и звукозаписи на</w:t>
      </w:r>
      <w:r w:rsidRPr="00D9744D">
        <w:rPr>
          <w:rFonts w:ascii="Times New Roman" w:hAnsi="Times New Roman"/>
          <w:sz w:val="24"/>
          <w:szCs w:val="24"/>
        </w:rPr>
        <w:t xml:space="preserve"> Спортсооружении в день проведения Матча или иных случаев нарушения эксклюзивности прав</w:t>
      </w:r>
      <w:r w:rsidRPr="0029682F">
        <w:rPr>
          <w:rFonts w:ascii="Times New Roman" w:hAnsi="Times New Roman"/>
          <w:sz w:val="24"/>
          <w:szCs w:val="24"/>
        </w:rPr>
        <w:t xml:space="preserve"> КХЛ</w:t>
      </w:r>
      <w:r w:rsidR="00521F23">
        <w:rPr>
          <w:rFonts w:ascii="Times New Roman" w:hAnsi="Times New Roman"/>
          <w:sz w:val="24"/>
          <w:szCs w:val="24"/>
        </w:rPr>
        <w:t>.</w:t>
      </w:r>
    </w:p>
    <w:p w14:paraId="092EDFCB" w14:textId="24ABC101" w:rsidR="00E32B53" w:rsidRPr="0029682F" w:rsidRDefault="00E32B53" w:rsidP="00816FB6">
      <w:pPr>
        <w:pStyle w:val="-11"/>
        <w:numPr>
          <w:ilvl w:val="1"/>
          <w:numId w:val="10"/>
        </w:numPr>
        <w:spacing w:after="120" w:line="240" w:lineRule="auto"/>
        <w:ind w:left="709" w:hanging="567"/>
        <w:contextualSpacing w:val="0"/>
        <w:jc w:val="both"/>
        <w:rPr>
          <w:rFonts w:ascii="Times New Roman" w:hAnsi="Times New Roman"/>
          <w:sz w:val="24"/>
          <w:szCs w:val="24"/>
        </w:rPr>
      </w:pPr>
      <w:r w:rsidRPr="0029682F">
        <w:rPr>
          <w:rFonts w:ascii="Times New Roman" w:hAnsi="Times New Roman"/>
          <w:sz w:val="24"/>
          <w:szCs w:val="24"/>
        </w:rPr>
        <w:tab/>
        <w:t xml:space="preserve">Не предоставлять производителям теле- или радиосигнала, не являющимся официальными Телевещателями Чемпионата, фактический допуск в зоны доступа </w:t>
      </w:r>
      <w:r w:rsidRPr="0029682F">
        <w:rPr>
          <w:rFonts w:ascii="Times New Roman" w:hAnsi="Times New Roman"/>
          <w:sz w:val="24"/>
          <w:szCs w:val="24"/>
        </w:rPr>
        <w:lastRenderedPageBreak/>
        <w:t>Телевещателя на Спортсооружении для осуществления их профессиональной деятельности при проведении «домашних» Матчей без письменного согласия КХЛ</w:t>
      </w:r>
      <w:r w:rsidR="00521F23">
        <w:rPr>
          <w:rFonts w:ascii="Times New Roman" w:hAnsi="Times New Roman"/>
          <w:sz w:val="24"/>
          <w:szCs w:val="24"/>
        </w:rPr>
        <w:t>.</w:t>
      </w:r>
    </w:p>
    <w:p w14:paraId="664C36FA" w14:textId="743CDBBC" w:rsidR="00E32B53" w:rsidRDefault="00E32B53" w:rsidP="00816FB6">
      <w:pPr>
        <w:pStyle w:val="-11"/>
        <w:numPr>
          <w:ilvl w:val="1"/>
          <w:numId w:val="10"/>
        </w:numPr>
        <w:spacing w:after="120" w:line="240" w:lineRule="auto"/>
        <w:ind w:left="709" w:hanging="567"/>
        <w:contextualSpacing w:val="0"/>
        <w:jc w:val="both"/>
        <w:rPr>
          <w:rFonts w:ascii="Times New Roman" w:hAnsi="Times New Roman"/>
          <w:sz w:val="24"/>
          <w:szCs w:val="24"/>
        </w:rPr>
      </w:pPr>
      <w:r w:rsidRPr="0029682F">
        <w:rPr>
          <w:rFonts w:ascii="Times New Roman" w:hAnsi="Times New Roman"/>
          <w:sz w:val="24"/>
          <w:szCs w:val="24"/>
        </w:rPr>
        <w:tab/>
        <w:t>Обеспечивать бесплатное для Телевещателя размещение и необходимые подключения (электропитание, звуковые и телевизионные коммуникации) телевизионной техники, обеспечивающей телевизионную съемку «домашних» Матчей Клуба, а также благоприятные условия для работы персонала Телевещателя или уполномоченных им лиц, обеспечивающих телевизионную съемку Матчей. Обеспечивать свободный доступ сотрудников Телевещателя к их рабочим местам, комментаторским позициям (кабинам), техническим помещениям, необходимым для производства прямого качественного телевизионного сигнала, а также доступ к другим помещениям Спортсооружения, необходимым для их работы</w:t>
      </w:r>
      <w:r w:rsidR="00521F23">
        <w:rPr>
          <w:rFonts w:ascii="Times New Roman" w:hAnsi="Times New Roman"/>
          <w:sz w:val="24"/>
          <w:szCs w:val="24"/>
        </w:rPr>
        <w:t>.</w:t>
      </w:r>
    </w:p>
    <w:p w14:paraId="14E5F28F" w14:textId="5BF0F64F" w:rsidR="00E32B53" w:rsidRPr="00E46EA4" w:rsidRDefault="00E46EA4" w:rsidP="00816FB6">
      <w:pPr>
        <w:pStyle w:val="-11"/>
        <w:numPr>
          <w:ilvl w:val="1"/>
          <w:numId w:val="10"/>
        </w:numPr>
        <w:spacing w:after="0" w:line="240" w:lineRule="auto"/>
        <w:ind w:left="709" w:hanging="567"/>
        <w:contextualSpacing w:val="0"/>
        <w:jc w:val="both"/>
        <w:rPr>
          <w:rFonts w:ascii="Times New Roman" w:hAnsi="Times New Roman"/>
          <w:sz w:val="24"/>
          <w:szCs w:val="24"/>
        </w:rPr>
      </w:pPr>
      <w:r w:rsidRPr="00E46EA4">
        <w:rPr>
          <w:rFonts w:ascii="Times New Roman" w:hAnsi="Times New Roman"/>
          <w:sz w:val="24"/>
          <w:szCs w:val="24"/>
        </w:rPr>
        <w:tab/>
        <w:t>Не допускать срывов и задержек трансляций Матчей, а равно ухудшения качества изображения и (или) звука в течение трансляции Матча вследствие несоблюдения требований Технического регламента КХЛ.</w:t>
      </w:r>
    </w:p>
    <w:p w14:paraId="6D4600B4" w14:textId="1376B23A" w:rsidR="00E46EA4" w:rsidRPr="0029682F" w:rsidRDefault="00E46EA4" w:rsidP="00816FB6">
      <w:pPr>
        <w:pStyle w:val="-11"/>
        <w:numPr>
          <w:ilvl w:val="1"/>
          <w:numId w:val="10"/>
        </w:numPr>
        <w:spacing w:after="0" w:line="240" w:lineRule="auto"/>
        <w:ind w:left="709" w:hanging="567"/>
        <w:contextualSpacing w:val="0"/>
        <w:jc w:val="both"/>
        <w:rPr>
          <w:rFonts w:ascii="Times New Roman" w:hAnsi="Times New Roman"/>
          <w:sz w:val="24"/>
          <w:szCs w:val="24"/>
        </w:rPr>
      </w:pPr>
      <w:r w:rsidRPr="0029682F">
        <w:rPr>
          <w:rFonts w:ascii="Times New Roman" w:hAnsi="Times New Roman"/>
          <w:sz w:val="24"/>
          <w:szCs w:val="24"/>
        </w:rPr>
        <w:tab/>
      </w:r>
      <w:r w:rsidR="009756C9" w:rsidRPr="003F2BAF">
        <w:rPr>
          <w:rFonts w:ascii="Times New Roman" w:hAnsi="Times New Roman"/>
          <w:sz w:val="24"/>
          <w:szCs w:val="24"/>
        </w:rPr>
        <w:t xml:space="preserve">Не позднее чем за 3 (три) часа до начала каждого Матча подготовить раздевалку своей команды к презентационным съемкам (разложить форму по местам, развесить игровые свитеры), а также до приезда команд предоставить доступ официальному Телевещателю КХЛ для такой съемки. Игровые свитеры должны висеть на вешалках либо лежать на скамейках аккуратно сложенными </w:t>
      </w:r>
      <w:proofErr w:type="gramStart"/>
      <w:r w:rsidR="009756C9" w:rsidRPr="003F2BAF">
        <w:rPr>
          <w:rFonts w:ascii="Times New Roman" w:hAnsi="Times New Roman"/>
          <w:sz w:val="24"/>
          <w:szCs w:val="24"/>
        </w:rPr>
        <w:t xml:space="preserve">конвертом, </w:t>
      </w:r>
      <w:r w:rsidR="00F93AE3">
        <w:rPr>
          <w:rFonts w:ascii="Times New Roman" w:hAnsi="Times New Roman"/>
          <w:sz w:val="24"/>
          <w:szCs w:val="24"/>
        </w:rPr>
        <w:t xml:space="preserve"> к</w:t>
      </w:r>
      <w:proofErr w:type="gramEnd"/>
      <w:r w:rsidR="00F93AE3">
        <w:rPr>
          <w:rFonts w:ascii="Times New Roman" w:hAnsi="Times New Roman"/>
          <w:sz w:val="24"/>
          <w:szCs w:val="24"/>
        </w:rPr>
        <w:t xml:space="preserve"> з</w:t>
      </w:r>
      <w:r w:rsidR="009756C9" w:rsidRPr="003F2BAF">
        <w:rPr>
          <w:rFonts w:ascii="Times New Roman" w:hAnsi="Times New Roman"/>
          <w:sz w:val="24"/>
          <w:szCs w:val="24"/>
        </w:rPr>
        <w:t>рителю должны быть обращены фамилиями и номерами игроков</w:t>
      </w:r>
      <w:r w:rsidR="009756C9" w:rsidRPr="00D27D3D">
        <w:rPr>
          <w:rFonts w:ascii="Times New Roman" w:hAnsi="Times New Roman"/>
          <w:sz w:val="24"/>
          <w:szCs w:val="24"/>
        </w:rPr>
        <w:t>.</w:t>
      </w:r>
      <w:r w:rsidR="009756C9" w:rsidRPr="003F2BAF">
        <w:rPr>
          <w:rFonts w:ascii="Times New Roman" w:hAnsi="Times New Roman"/>
          <w:sz w:val="24"/>
          <w:szCs w:val="24"/>
        </w:rPr>
        <w:t xml:space="preserve"> Представители Телевещателя имеют право попросить сервисменов или администраторов Клуба перевернуть либо изменить расположение игровых свитеров Хоккеистов. В случае если одна команда использует больше одной раздевалки, то форма раскладывается и развешивается в каждой из раздевалок</w:t>
      </w:r>
    </w:p>
    <w:p w14:paraId="1595D90F" w14:textId="56D39D19" w:rsidR="00E46EA4" w:rsidRPr="0029682F" w:rsidRDefault="00E46EA4" w:rsidP="00816FB6">
      <w:pPr>
        <w:pStyle w:val="-11"/>
        <w:numPr>
          <w:ilvl w:val="1"/>
          <w:numId w:val="10"/>
        </w:numPr>
        <w:spacing w:after="0" w:line="240" w:lineRule="auto"/>
        <w:ind w:left="709" w:hanging="567"/>
        <w:contextualSpacing w:val="0"/>
        <w:jc w:val="both"/>
        <w:rPr>
          <w:rFonts w:ascii="Times New Roman" w:hAnsi="Times New Roman"/>
          <w:sz w:val="24"/>
          <w:szCs w:val="24"/>
        </w:rPr>
      </w:pPr>
      <w:r w:rsidRPr="0029682F">
        <w:rPr>
          <w:rFonts w:ascii="Times New Roman" w:hAnsi="Times New Roman"/>
          <w:sz w:val="24"/>
          <w:szCs w:val="24"/>
        </w:rPr>
        <w:tab/>
      </w:r>
      <w:r w:rsidRPr="00181980">
        <w:rPr>
          <w:rFonts w:ascii="Times New Roman" w:hAnsi="Times New Roman"/>
          <w:sz w:val="24"/>
          <w:szCs w:val="24"/>
        </w:rPr>
        <w:t xml:space="preserve">Обеспечивать при проведении </w:t>
      </w:r>
      <w:proofErr w:type="spellStart"/>
      <w:r w:rsidRPr="00181980">
        <w:rPr>
          <w:rFonts w:ascii="Times New Roman" w:hAnsi="Times New Roman"/>
          <w:sz w:val="24"/>
          <w:szCs w:val="24"/>
        </w:rPr>
        <w:t>предыгровой</w:t>
      </w:r>
      <w:proofErr w:type="spellEnd"/>
      <w:r w:rsidRPr="00181980">
        <w:rPr>
          <w:rFonts w:ascii="Times New Roman" w:hAnsi="Times New Roman"/>
          <w:sz w:val="24"/>
          <w:szCs w:val="24"/>
        </w:rPr>
        <w:t xml:space="preserve"> разминки (начиная с 15-й минуты) перед любым Матчем основной команды Клуба общение одного Хоккеиста и одного </w:t>
      </w:r>
      <w:proofErr w:type="spellStart"/>
      <w:r w:rsidRPr="00181980">
        <w:rPr>
          <w:rFonts w:ascii="Times New Roman" w:hAnsi="Times New Roman"/>
          <w:sz w:val="24"/>
          <w:szCs w:val="24"/>
        </w:rPr>
        <w:t>ренера</w:t>
      </w:r>
      <w:proofErr w:type="spellEnd"/>
      <w:r w:rsidRPr="00181980">
        <w:rPr>
          <w:rFonts w:ascii="Times New Roman" w:hAnsi="Times New Roman"/>
          <w:sz w:val="24"/>
          <w:szCs w:val="24"/>
        </w:rPr>
        <w:t xml:space="preserve"> с официальным Телевещателем КХЛ на скамейке запасных</w:t>
      </w:r>
      <w:r>
        <w:rPr>
          <w:rFonts w:ascii="Times New Roman" w:hAnsi="Times New Roman"/>
          <w:sz w:val="24"/>
          <w:szCs w:val="24"/>
        </w:rPr>
        <w:t>.</w:t>
      </w:r>
      <w:r w:rsidRPr="00181980">
        <w:rPr>
          <w:rFonts w:ascii="Times New Roman" w:hAnsi="Times New Roman"/>
          <w:sz w:val="24"/>
          <w:szCs w:val="24"/>
        </w:rPr>
        <w:t xml:space="preserve"> </w:t>
      </w:r>
      <w:r>
        <w:rPr>
          <w:rFonts w:ascii="Times New Roman" w:hAnsi="Times New Roman"/>
          <w:sz w:val="24"/>
          <w:szCs w:val="24"/>
        </w:rPr>
        <w:t>И</w:t>
      </w:r>
      <w:r w:rsidRPr="00181980">
        <w:rPr>
          <w:rFonts w:ascii="Times New Roman" w:hAnsi="Times New Roman"/>
          <w:sz w:val="24"/>
          <w:szCs w:val="24"/>
        </w:rPr>
        <w:t>нтервьюируемый Хоккеист должен быть без шлема</w:t>
      </w:r>
      <w:r>
        <w:rPr>
          <w:rFonts w:ascii="Times New Roman" w:hAnsi="Times New Roman"/>
          <w:sz w:val="24"/>
          <w:szCs w:val="24"/>
        </w:rPr>
        <w:t>.</w:t>
      </w:r>
    </w:p>
    <w:p w14:paraId="152D4295" w14:textId="066CBABE" w:rsidR="007340A7" w:rsidRDefault="00E46EA4" w:rsidP="00816FB6">
      <w:pPr>
        <w:pStyle w:val="-11"/>
        <w:numPr>
          <w:ilvl w:val="1"/>
          <w:numId w:val="10"/>
        </w:numPr>
        <w:spacing w:after="0" w:line="240" w:lineRule="auto"/>
        <w:ind w:left="709" w:hanging="567"/>
        <w:contextualSpacing w:val="0"/>
        <w:jc w:val="both"/>
        <w:rPr>
          <w:rFonts w:ascii="Times New Roman" w:hAnsi="Times New Roman"/>
          <w:sz w:val="24"/>
          <w:szCs w:val="24"/>
        </w:rPr>
      </w:pPr>
      <w:r w:rsidRPr="0029682F">
        <w:rPr>
          <w:rFonts w:ascii="Times New Roman" w:hAnsi="Times New Roman"/>
          <w:sz w:val="24"/>
          <w:szCs w:val="24"/>
        </w:rPr>
        <w:tab/>
      </w:r>
      <w:r w:rsidRPr="00181980">
        <w:rPr>
          <w:rFonts w:ascii="Times New Roman" w:hAnsi="Times New Roman"/>
          <w:sz w:val="24"/>
          <w:szCs w:val="24"/>
        </w:rPr>
        <w:t xml:space="preserve">Обеспечивать общение с официальным Телевещателем КХЛ в зоне для </w:t>
      </w:r>
      <w:proofErr w:type="spellStart"/>
      <w:r w:rsidRPr="00181980">
        <w:rPr>
          <w:rFonts w:ascii="Times New Roman" w:hAnsi="Times New Roman"/>
          <w:sz w:val="24"/>
          <w:szCs w:val="24"/>
        </w:rPr>
        <w:t>флеш</w:t>
      </w:r>
      <w:proofErr w:type="spellEnd"/>
      <w:r w:rsidRPr="00181980">
        <w:rPr>
          <w:rFonts w:ascii="Times New Roman" w:hAnsi="Times New Roman"/>
          <w:sz w:val="24"/>
          <w:szCs w:val="24"/>
        </w:rPr>
        <w:t xml:space="preserve">-интервью Тренера каждого Клуба перед Матчем, 1 (одного) Хоккеиста без шлема в каждом перерыве Матча и </w:t>
      </w:r>
      <w:r w:rsidR="00DC1406">
        <w:rPr>
          <w:rFonts w:ascii="Times New Roman" w:hAnsi="Times New Roman"/>
          <w:sz w:val="24"/>
          <w:szCs w:val="24"/>
        </w:rPr>
        <w:t>г</w:t>
      </w:r>
      <w:r w:rsidRPr="00181980">
        <w:rPr>
          <w:rFonts w:ascii="Times New Roman" w:hAnsi="Times New Roman"/>
          <w:sz w:val="24"/>
          <w:szCs w:val="24"/>
        </w:rPr>
        <w:t xml:space="preserve">лавного тренера победившей команды по окончании Матча. В случае если выбранный </w:t>
      </w:r>
      <w:r w:rsidR="00DC1406">
        <w:rPr>
          <w:rFonts w:ascii="Times New Roman" w:hAnsi="Times New Roman"/>
          <w:sz w:val="24"/>
          <w:szCs w:val="24"/>
        </w:rPr>
        <w:t>Т</w:t>
      </w:r>
      <w:r w:rsidRPr="00181980">
        <w:rPr>
          <w:rFonts w:ascii="Times New Roman" w:hAnsi="Times New Roman"/>
          <w:sz w:val="24"/>
          <w:szCs w:val="24"/>
        </w:rPr>
        <w:t xml:space="preserve">ренер или Хоккеист не владеет английским языком либо государственным языком страны места проведения Матча, Клуб указанного </w:t>
      </w:r>
      <w:r w:rsidR="00DC1406">
        <w:rPr>
          <w:rFonts w:ascii="Times New Roman" w:hAnsi="Times New Roman"/>
          <w:sz w:val="24"/>
          <w:szCs w:val="24"/>
        </w:rPr>
        <w:t>Т</w:t>
      </w:r>
      <w:r w:rsidRPr="00181980">
        <w:rPr>
          <w:rFonts w:ascii="Times New Roman" w:hAnsi="Times New Roman"/>
          <w:sz w:val="24"/>
          <w:szCs w:val="24"/>
        </w:rPr>
        <w:t>ренера или Хоккеиста обязан обеспечить присутствие</w:t>
      </w:r>
      <w:r w:rsidRPr="002A3D77">
        <w:rPr>
          <w:rFonts w:ascii="Times New Roman" w:hAnsi="Times New Roman"/>
          <w:sz w:val="24"/>
          <w:szCs w:val="24"/>
        </w:rPr>
        <w:t xml:space="preserve"> </w:t>
      </w:r>
      <w:r w:rsidRPr="00181980">
        <w:rPr>
          <w:rFonts w:ascii="Times New Roman" w:hAnsi="Times New Roman"/>
          <w:sz w:val="24"/>
          <w:szCs w:val="24"/>
        </w:rPr>
        <w:t>переводчика</w:t>
      </w:r>
    </w:p>
    <w:p w14:paraId="2F3D18CA" w14:textId="722D466E" w:rsidR="00E46EA4" w:rsidRDefault="00C121ED" w:rsidP="00816FB6">
      <w:pPr>
        <w:pStyle w:val="-11"/>
        <w:numPr>
          <w:ilvl w:val="1"/>
          <w:numId w:val="10"/>
        </w:numPr>
        <w:spacing w:after="0" w:line="240" w:lineRule="auto"/>
        <w:ind w:left="709" w:hanging="567"/>
        <w:contextualSpacing w:val="0"/>
        <w:jc w:val="both"/>
        <w:rPr>
          <w:rFonts w:ascii="Times New Roman" w:hAnsi="Times New Roman"/>
          <w:sz w:val="24"/>
          <w:szCs w:val="24"/>
        </w:rPr>
      </w:pPr>
      <w:r>
        <w:rPr>
          <w:rFonts w:ascii="Times New Roman" w:hAnsi="Times New Roman"/>
          <w:sz w:val="24"/>
          <w:szCs w:val="24"/>
        </w:rPr>
        <w:t xml:space="preserve"> </w:t>
      </w:r>
      <w:r w:rsidRPr="00C121ED">
        <w:rPr>
          <w:rFonts w:ascii="Times New Roman" w:hAnsi="Times New Roman"/>
          <w:sz w:val="24"/>
          <w:szCs w:val="24"/>
        </w:rPr>
        <w:t>В первом перерыве Матча в интервью обязан участвовать Хоккеист Клуба-«хозяина», во втором перерыве – Хоккеист Клуба-«гостя». В зависимости от хода Матча, порядок может быть изменен только при согласовании представителями трех сторон (Клубами и официальным Телевещателем). Если представитель одной из сторон против, то вышеуказанный порядок изменению не подлежит.</w:t>
      </w:r>
    </w:p>
    <w:p w14:paraId="11C0BDEB" w14:textId="377F6399" w:rsidR="00E32B53" w:rsidRPr="0029682F" w:rsidRDefault="00E32B53" w:rsidP="00EA0C7D">
      <w:pPr>
        <w:pStyle w:val="-11"/>
        <w:numPr>
          <w:ilvl w:val="0"/>
          <w:numId w:val="59"/>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Официальные предсезонные Матчи Клубов могут транслироваться любыми техническими способами. Клубы обязаны информировать КХЛ обо всех известных им планах организаторов предсезонных Матчей с участием соответствующих Клубов не позднее чем за 7 (семь) дней до Матчей и уведомить организаторов предсезонных Матчей о необходимости обеспечить бесплатное предоставление соответствующих прав в объеме, достаточном для целей трансляции таких Матчей на официальном телеканале КХЛ.</w:t>
      </w:r>
    </w:p>
    <w:p w14:paraId="2A42ADA0" w14:textId="31BA189C" w:rsidR="00E32B53" w:rsidRPr="00D30C42" w:rsidRDefault="00C125F8" w:rsidP="00EA0C7D">
      <w:pPr>
        <w:pStyle w:val="-11"/>
        <w:numPr>
          <w:ilvl w:val="0"/>
          <w:numId w:val="59"/>
        </w:numPr>
        <w:spacing w:after="120" w:line="240" w:lineRule="auto"/>
        <w:ind w:left="426" w:hanging="426"/>
        <w:contextualSpacing w:val="0"/>
        <w:jc w:val="both"/>
        <w:rPr>
          <w:rFonts w:ascii="Times New Roman" w:hAnsi="Times New Roman"/>
          <w:sz w:val="24"/>
          <w:szCs w:val="24"/>
        </w:rPr>
      </w:pPr>
      <w:r w:rsidRPr="00C125F8">
        <w:rPr>
          <w:rFonts w:ascii="Times New Roman" w:eastAsia="Times New Roman" w:hAnsi="Times New Roman"/>
          <w:sz w:val="24"/>
          <w:szCs w:val="24"/>
        </w:rPr>
        <w:t xml:space="preserve">В случае если телевизионная трансляция «домашнего» Матча Клуба не производится Телевещателем или иным партнером КХЛ, Клуб обязан осуществить производство трансляции такого Матча собственными силами или силами партнеров Клуба, с возможностью показа трансляции на видеокубе Спортсооружения Клуба и (или) на официальном сайте Клуба в сети Интернет </w:t>
      </w:r>
      <w:r w:rsidRPr="00C125F8">
        <w:rPr>
          <w:rFonts w:ascii="Times New Roman" w:eastAsia="Times New Roman" w:hAnsi="Times New Roman"/>
          <w:sz w:val="24"/>
          <w:szCs w:val="24"/>
          <w:lang w:val="en-US"/>
        </w:rPr>
        <w:t>c</w:t>
      </w:r>
      <w:r w:rsidRPr="00C125F8">
        <w:rPr>
          <w:rFonts w:ascii="Times New Roman" w:eastAsia="Times New Roman" w:hAnsi="Times New Roman"/>
          <w:sz w:val="24"/>
          <w:szCs w:val="24"/>
        </w:rPr>
        <w:t xml:space="preserve"> учетом соблюдения условий </w:t>
      </w:r>
      <w:proofErr w:type="spellStart"/>
      <w:r w:rsidRPr="00C125F8">
        <w:rPr>
          <w:rFonts w:ascii="Times New Roman" w:eastAsia="Times New Roman" w:hAnsi="Times New Roman"/>
          <w:sz w:val="24"/>
          <w:szCs w:val="24"/>
        </w:rPr>
        <w:t>геоблокировки</w:t>
      </w:r>
      <w:proofErr w:type="spellEnd"/>
      <w:r w:rsidRPr="00C125F8">
        <w:rPr>
          <w:rFonts w:ascii="Times New Roman" w:eastAsia="Times New Roman" w:hAnsi="Times New Roman"/>
          <w:sz w:val="24"/>
          <w:szCs w:val="24"/>
        </w:rPr>
        <w:t xml:space="preserve"> сигнала трансляции в соответствии с</w:t>
      </w:r>
      <w:r w:rsidR="00FF480F">
        <w:rPr>
          <w:rFonts w:ascii="Times New Roman" w:eastAsia="Times New Roman" w:hAnsi="Times New Roman"/>
          <w:sz w:val="24"/>
          <w:szCs w:val="24"/>
        </w:rPr>
        <w:t xml:space="preserve"> </w:t>
      </w:r>
      <w:r w:rsidRPr="00C125F8">
        <w:rPr>
          <w:rFonts w:ascii="Times New Roman" w:eastAsia="Times New Roman" w:hAnsi="Times New Roman"/>
          <w:sz w:val="24"/>
          <w:szCs w:val="24"/>
        </w:rPr>
        <w:t>согласованным Лигой списком стран</w:t>
      </w:r>
      <w:r>
        <w:rPr>
          <w:rFonts w:ascii="Times New Roman" w:eastAsia="Times New Roman" w:hAnsi="Times New Roman"/>
          <w:sz w:val="24"/>
          <w:szCs w:val="24"/>
        </w:rPr>
        <w:t xml:space="preserve">. </w:t>
      </w:r>
      <w:r w:rsidR="00D27D3D" w:rsidRPr="004E4A73">
        <w:rPr>
          <w:rFonts w:ascii="Times New Roman" w:hAnsi="Times New Roman"/>
          <w:sz w:val="24"/>
          <w:szCs w:val="24"/>
        </w:rPr>
        <w:t xml:space="preserve">Возможность </w:t>
      </w:r>
      <w:proofErr w:type="spellStart"/>
      <w:r w:rsidR="00D27D3D" w:rsidRPr="004E4A73">
        <w:rPr>
          <w:rFonts w:ascii="Times New Roman" w:hAnsi="Times New Roman"/>
          <w:sz w:val="24"/>
          <w:szCs w:val="24"/>
        </w:rPr>
        <w:t>сублицензирования</w:t>
      </w:r>
      <w:proofErr w:type="spellEnd"/>
      <w:r w:rsidR="00D27D3D" w:rsidRPr="004E4A73">
        <w:rPr>
          <w:rFonts w:ascii="Times New Roman" w:hAnsi="Times New Roman"/>
          <w:sz w:val="24"/>
          <w:szCs w:val="24"/>
        </w:rPr>
        <w:t xml:space="preserve"> и (или) показа на телевидении и других ресурсах (в том числе интернет-сайтах) Клуб обязан согласовать с КХЛ не позднее чем за 10 (десять) рабочих дней до Матча. </w:t>
      </w:r>
      <w:r w:rsidR="00D27D3D" w:rsidRPr="004E4A73">
        <w:rPr>
          <w:rFonts w:ascii="Times New Roman" w:hAnsi="Times New Roman"/>
          <w:sz w:val="24"/>
          <w:szCs w:val="24"/>
        </w:rPr>
        <w:lastRenderedPageBreak/>
        <w:t xml:space="preserve">Во всех указанных случаях Клуб обязан предоставить КХЛ доступ к исходному сигналу (видео и звук) для использования сигнала КХЛ (в том числе с возможностью </w:t>
      </w:r>
      <w:proofErr w:type="spellStart"/>
      <w:r w:rsidR="00D27D3D" w:rsidRPr="004E4A73">
        <w:rPr>
          <w:rFonts w:ascii="Times New Roman" w:hAnsi="Times New Roman"/>
          <w:sz w:val="24"/>
          <w:szCs w:val="24"/>
        </w:rPr>
        <w:t>сублицензирования</w:t>
      </w:r>
      <w:proofErr w:type="spellEnd"/>
      <w:r w:rsidR="00D27D3D" w:rsidRPr="004E4A73">
        <w:rPr>
          <w:rFonts w:ascii="Times New Roman" w:hAnsi="Times New Roman"/>
          <w:sz w:val="24"/>
          <w:szCs w:val="24"/>
        </w:rPr>
        <w:t xml:space="preserve"> прав на трансляции) в виде передачи сигнала через Интернет в потоковом формате RTMP на указанный КХЛ сервер и (или) (по указанию КХЛ) подрядчику КХЛ по обеспечению средств связи.</w:t>
      </w:r>
    </w:p>
    <w:p w14:paraId="5B0B9104" w14:textId="77777777" w:rsidR="00E32B53" w:rsidRDefault="00E32B53" w:rsidP="003E69D5">
      <w:pPr>
        <w:pStyle w:val="-11"/>
        <w:spacing w:after="120" w:line="240" w:lineRule="auto"/>
        <w:ind w:left="425"/>
        <w:contextualSpacing w:val="0"/>
        <w:jc w:val="both"/>
        <w:rPr>
          <w:rFonts w:ascii="Times New Roman" w:hAnsi="Times New Roman"/>
          <w:sz w:val="24"/>
          <w:szCs w:val="24"/>
        </w:rPr>
      </w:pPr>
      <w:r w:rsidRPr="00D30C42">
        <w:rPr>
          <w:rFonts w:ascii="Times New Roman" w:hAnsi="Times New Roman"/>
          <w:sz w:val="24"/>
          <w:szCs w:val="24"/>
        </w:rPr>
        <w:t xml:space="preserve">Качество производимой Клубом трансляции, а также формат передаваемого сигнала должны быть </w:t>
      </w:r>
      <w:r w:rsidRPr="00A84D65">
        <w:rPr>
          <w:rFonts w:ascii="Times New Roman" w:hAnsi="Times New Roman"/>
          <w:sz w:val="24"/>
          <w:szCs w:val="24"/>
        </w:rPr>
        <w:t xml:space="preserve">не ниже </w:t>
      </w:r>
      <w:r w:rsidRPr="0035015D">
        <w:rPr>
          <w:rFonts w:ascii="Times New Roman" w:hAnsi="Times New Roman"/>
          <w:sz w:val="24"/>
          <w:szCs w:val="24"/>
        </w:rPr>
        <w:t>требований,</w:t>
      </w:r>
      <w:r w:rsidRPr="00A84D65">
        <w:rPr>
          <w:rFonts w:ascii="Times New Roman" w:hAnsi="Times New Roman"/>
          <w:sz w:val="24"/>
          <w:szCs w:val="24"/>
        </w:rPr>
        <w:t xml:space="preserve"> указанных</w:t>
      </w:r>
      <w:r w:rsidRPr="00D30C42">
        <w:rPr>
          <w:rFonts w:ascii="Times New Roman" w:hAnsi="Times New Roman"/>
          <w:sz w:val="24"/>
          <w:szCs w:val="24"/>
        </w:rPr>
        <w:t xml:space="preserve"> в Приложении 2 к настоящему Регламенту.</w:t>
      </w:r>
    </w:p>
    <w:p w14:paraId="157CF2CD" w14:textId="77777777" w:rsidR="00D27D3D" w:rsidRDefault="00E46EA4" w:rsidP="00D27D3D">
      <w:pPr>
        <w:pStyle w:val="-11"/>
        <w:numPr>
          <w:ilvl w:val="0"/>
          <w:numId w:val="59"/>
        </w:numPr>
        <w:spacing w:after="120" w:line="240" w:lineRule="auto"/>
        <w:ind w:left="426" w:hanging="426"/>
        <w:contextualSpacing w:val="0"/>
        <w:jc w:val="both"/>
        <w:rPr>
          <w:rFonts w:ascii="Times New Roman" w:hAnsi="Times New Roman"/>
          <w:sz w:val="24"/>
          <w:szCs w:val="24"/>
        </w:rPr>
      </w:pPr>
      <w:r w:rsidRPr="003E69D5">
        <w:rPr>
          <w:rFonts w:ascii="Times New Roman" w:hAnsi="Times New Roman"/>
          <w:sz w:val="24"/>
          <w:szCs w:val="24"/>
        </w:rPr>
        <w:t>В случае переноса Матча по инициативе</w:t>
      </w:r>
      <w:r w:rsidR="00A27259" w:rsidRPr="003E69D5">
        <w:rPr>
          <w:rFonts w:ascii="Times New Roman" w:hAnsi="Times New Roman"/>
          <w:sz w:val="24"/>
          <w:szCs w:val="24"/>
        </w:rPr>
        <w:t xml:space="preserve"> Клуба</w:t>
      </w:r>
      <w:r w:rsidRPr="003E69D5">
        <w:rPr>
          <w:rFonts w:ascii="Times New Roman" w:hAnsi="Times New Roman"/>
          <w:sz w:val="24"/>
          <w:szCs w:val="24"/>
        </w:rPr>
        <w:t>, где не установлено оборудование подрядчика КХЛ по организации услуг связи, все расходы по доставке ТВ-сигнала возлагаются на Клуб, инициировавший перенос.</w:t>
      </w:r>
    </w:p>
    <w:p w14:paraId="49BA73A4" w14:textId="1F5C3565" w:rsidR="00D27D3D" w:rsidRPr="00D27D3D" w:rsidRDefault="00A07840" w:rsidP="00D27D3D">
      <w:pPr>
        <w:pStyle w:val="-11"/>
        <w:numPr>
          <w:ilvl w:val="0"/>
          <w:numId w:val="59"/>
        </w:numPr>
        <w:spacing w:after="120" w:line="240" w:lineRule="auto"/>
        <w:ind w:left="426" w:hanging="426"/>
        <w:contextualSpacing w:val="0"/>
        <w:jc w:val="both"/>
        <w:rPr>
          <w:rFonts w:ascii="Times New Roman" w:hAnsi="Times New Roman"/>
          <w:sz w:val="24"/>
          <w:szCs w:val="24"/>
        </w:rPr>
      </w:pPr>
      <w:r w:rsidRPr="00A07840">
        <w:rPr>
          <w:rFonts w:ascii="Times New Roman" w:hAnsi="Times New Roman"/>
          <w:sz w:val="24"/>
          <w:szCs w:val="24"/>
        </w:rPr>
        <w:t xml:space="preserve">В случае если в результате изменения места проведения Матча по инициативе Клуба Матч проводится на Спортсооружении, требующем дополнительных </w:t>
      </w:r>
      <w:r>
        <w:rPr>
          <w:rFonts w:ascii="Times New Roman" w:hAnsi="Times New Roman"/>
          <w:sz w:val="24"/>
          <w:szCs w:val="24"/>
        </w:rPr>
        <w:t>расходов</w:t>
      </w:r>
      <w:r w:rsidRPr="00A07840">
        <w:rPr>
          <w:rFonts w:ascii="Times New Roman" w:hAnsi="Times New Roman"/>
          <w:sz w:val="24"/>
          <w:szCs w:val="24"/>
        </w:rPr>
        <w:t xml:space="preserve"> для производства телевизионной трансляции, соответствующей техническим требованиям, указанным в Приложении 6 к настоящему Регламенту, Клуб, инициировавший соответствующее изменение, обязан возместить дополнительные расходы, понесенные Лигой в связи с производством телевизионной трансляции данного Матча, соответствующей техническим требованиям, указанным в Приложении 6</w:t>
      </w:r>
      <w:r w:rsidR="00131EDA">
        <w:rPr>
          <w:rFonts w:ascii="Times New Roman" w:hAnsi="Times New Roman"/>
          <w:sz w:val="24"/>
          <w:szCs w:val="24"/>
        </w:rPr>
        <w:t xml:space="preserve"> к настоящему Регламенту</w:t>
      </w:r>
      <w:r w:rsidRPr="00A07840">
        <w:rPr>
          <w:rFonts w:ascii="Times New Roman" w:hAnsi="Times New Roman"/>
          <w:sz w:val="24"/>
          <w:szCs w:val="24"/>
        </w:rPr>
        <w:t>.</w:t>
      </w:r>
    </w:p>
    <w:p w14:paraId="2D17F277" w14:textId="23CFB78E" w:rsidR="00FE6F4B" w:rsidRDefault="00FE6F4B" w:rsidP="00EA0C7D">
      <w:pPr>
        <w:pStyle w:val="-11"/>
        <w:numPr>
          <w:ilvl w:val="0"/>
          <w:numId w:val="59"/>
        </w:numPr>
        <w:spacing w:after="120" w:line="240" w:lineRule="auto"/>
        <w:ind w:left="426" w:hanging="426"/>
        <w:contextualSpacing w:val="0"/>
        <w:jc w:val="both"/>
        <w:rPr>
          <w:rFonts w:ascii="Times New Roman" w:hAnsi="Times New Roman"/>
          <w:sz w:val="24"/>
          <w:szCs w:val="24"/>
        </w:rPr>
      </w:pPr>
      <w:r w:rsidRPr="00FE6F4B">
        <w:rPr>
          <w:rFonts w:ascii="Times New Roman" w:hAnsi="Times New Roman"/>
          <w:sz w:val="24"/>
          <w:szCs w:val="24"/>
        </w:rPr>
        <w:t>При производстве трансляции не допускать использования в эфире ненормативной лексики Хоккеистами, Тренерами или иными сотрудниками Клуба.</w:t>
      </w:r>
    </w:p>
    <w:p w14:paraId="72C178FB" w14:textId="782EC8B7" w:rsidR="00FE6F4B" w:rsidRPr="00FE6F4B" w:rsidRDefault="00FE6F4B" w:rsidP="00EA0C7D">
      <w:pPr>
        <w:pStyle w:val="-11"/>
        <w:numPr>
          <w:ilvl w:val="0"/>
          <w:numId w:val="59"/>
        </w:numPr>
        <w:spacing w:after="120" w:line="240" w:lineRule="auto"/>
        <w:ind w:left="426" w:hanging="426"/>
        <w:contextualSpacing w:val="0"/>
        <w:jc w:val="both"/>
        <w:rPr>
          <w:rFonts w:ascii="Times New Roman" w:hAnsi="Times New Roman"/>
          <w:sz w:val="24"/>
          <w:szCs w:val="24"/>
        </w:rPr>
      </w:pPr>
      <w:r w:rsidRPr="00FE6F4B">
        <w:rPr>
          <w:rFonts w:ascii="Times New Roman" w:hAnsi="Times New Roman"/>
          <w:sz w:val="24"/>
          <w:szCs w:val="24"/>
        </w:rPr>
        <w:t xml:space="preserve">Клуб обязан разрабатывать и утверждать в КХЛ радиочастотный план работы оборудования на Спортсооружении (Приложение 5 к </w:t>
      </w:r>
      <w:r w:rsidR="00055F23">
        <w:rPr>
          <w:rFonts w:ascii="Times New Roman" w:hAnsi="Times New Roman"/>
          <w:sz w:val="24"/>
          <w:szCs w:val="24"/>
        </w:rPr>
        <w:t xml:space="preserve">настоящему </w:t>
      </w:r>
      <w:r w:rsidRPr="00FE6F4B">
        <w:rPr>
          <w:rFonts w:ascii="Times New Roman" w:hAnsi="Times New Roman"/>
          <w:sz w:val="24"/>
          <w:szCs w:val="24"/>
        </w:rPr>
        <w:t>Регламенту) в следующем порядке</w:t>
      </w:r>
      <w:r w:rsidR="00D27F9E">
        <w:rPr>
          <w:rFonts w:ascii="Times New Roman" w:hAnsi="Times New Roman"/>
          <w:sz w:val="24"/>
          <w:szCs w:val="24"/>
        </w:rPr>
        <w:t>:</w:t>
      </w:r>
    </w:p>
    <w:p w14:paraId="55CD921C" w14:textId="2FC6D58F" w:rsidR="002C5FC3" w:rsidRPr="00531163" w:rsidRDefault="002C5FC3" w:rsidP="00EA0C7D">
      <w:pPr>
        <w:pStyle w:val="af0"/>
        <w:numPr>
          <w:ilvl w:val="0"/>
          <w:numId w:val="60"/>
        </w:numPr>
        <w:spacing w:after="0" w:line="240" w:lineRule="auto"/>
        <w:ind w:left="993" w:hanging="567"/>
        <w:contextualSpacing/>
        <w:jc w:val="both"/>
        <w:rPr>
          <w:rFonts w:ascii="Times New Roman" w:hAnsi="Times New Roman"/>
          <w:sz w:val="24"/>
          <w:szCs w:val="24"/>
        </w:rPr>
      </w:pPr>
      <w:r w:rsidRPr="00531163">
        <w:rPr>
          <w:rFonts w:ascii="Times New Roman" w:hAnsi="Times New Roman"/>
          <w:sz w:val="24"/>
          <w:szCs w:val="24"/>
        </w:rPr>
        <w:t>не позднее чем за 10 (десять) дней до первого Матча Чемпионата Клуб предоставляет в КХЛ радиочастотный план работы оборудования на Спортсооружении (включая все радиоисточники, используемые во время подготовки и проведения «домашних» Матчей);</w:t>
      </w:r>
    </w:p>
    <w:p w14:paraId="4A6B1590" w14:textId="5805D823" w:rsidR="002C5FC3" w:rsidRPr="00531163" w:rsidRDefault="002C5FC3" w:rsidP="00EA0C7D">
      <w:pPr>
        <w:pStyle w:val="af0"/>
        <w:numPr>
          <w:ilvl w:val="0"/>
          <w:numId w:val="60"/>
        </w:numPr>
        <w:spacing w:after="0" w:line="240" w:lineRule="auto"/>
        <w:ind w:left="993" w:hanging="567"/>
        <w:contextualSpacing/>
        <w:jc w:val="both"/>
        <w:rPr>
          <w:rFonts w:ascii="Times New Roman" w:hAnsi="Times New Roman"/>
          <w:sz w:val="24"/>
          <w:szCs w:val="24"/>
        </w:rPr>
      </w:pPr>
      <w:r w:rsidRPr="00531163">
        <w:rPr>
          <w:rFonts w:ascii="Times New Roman" w:hAnsi="Times New Roman"/>
          <w:sz w:val="24"/>
          <w:szCs w:val="24"/>
        </w:rPr>
        <w:t>на основании предоставленного радиочастотного плана КХЛ совместно с Телевещателем фиксирует частоты, на которых будет работать радиооборудование Телевещателя;</w:t>
      </w:r>
    </w:p>
    <w:p w14:paraId="0927038B" w14:textId="477D7695" w:rsidR="002C5FC3" w:rsidRPr="00531163" w:rsidRDefault="002C5FC3" w:rsidP="00EA0C7D">
      <w:pPr>
        <w:pStyle w:val="af0"/>
        <w:numPr>
          <w:ilvl w:val="0"/>
          <w:numId w:val="60"/>
        </w:numPr>
        <w:spacing w:after="0" w:line="240" w:lineRule="auto"/>
        <w:ind w:left="993" w:hanging="567"/>
        <w:contextualSpacing/>
        <w:jc w:val="both"/>
        <w:rPr>
          <w:rFonts w:ascii="Times New Roman" w:hAnsi="Times New Roman"/>
          <w:sz w:val="24"/>
          <w:szCs w:val="24"/>
        </w:rPr>
      </w:pPr>
      <w:r w:rsidRPr="00531163">
        <w:rPr>
          <w:rFonts w:ascii="Times New Roman" w:hAnsi="Times New Roman"/>
          <w:sz w:val="24"/>
          <w:szCs w:val="24"/>
        </w:rPr>
        <w:t>КХЛ предоставляет Клубу утвержденный радиочастотный план не позднее чем за 3 (три) дня до первого «домашнего» Матча Клуба, согласно которому Клуб обязуется использовать фиксированные частоты во время проведения «домашних» Матчей;</w:t>
      </w:r>
    </w:p>
    <w:p w14:paraId="38BF90E3" w14:textId="4D962856" w:rsidR="002C5FC3" w:rsidRPr="00531163" w:rsidRDefault="002C5FC3" w:rsidP="00EA0C7D">
      <w:pPr>
        <w:pStyle w:val="af0"/>
        <w:widowControl w:val="0"/>
        <w:numPr>
          <w:ilvl w:val="0"/>
          <w:numId w:val="60"/>
        </w:numPr>
        <w:tabs>
          <w:tab w:val="left" w:pos="283"/>
          <w:tab w:val="left" w:pos="567"/>
          <w:tab w:val="right" w:pos="6236"/>
        </w:tabs>
        <w:autoSpaceDE w:val="0"/>
        <w:autoSpaceDN w:val="0"/>
        <w:adjustRightInd w:val="0"/>
        <w:spacing w:before="57" w:after="0" w:line="240" w:lineRule="auto"/>
        <w:ind w:left="993" w:hanging="567"/>
        <w:jc w:val="both"/>
        <w:textAlignment w:val="center"/>
        <w:rPr>
          <w:rFonts w:ascii="Times New Roman" w:hAnsi="Times New Roman" w:cs="NewtonC"/>
          <w:color w:val="000000"/>
          <w:sz w:val="24"/>
          <w:szCs w:val="24"/>
        </w:rPr>
      </w:pPr>
      <w:r w:rsidRPr="00531163">
        <w:rPr>
          <w:rFonts w:ascii="Times New Roman" w:hAnsi="Times New Roman"/>
          <w:sz w:val="24"/>
          <w:szCs w:val="24"/>
        </w:rPr>
        <w:t>в течение сезона любое изменение в утвержденный КХЛ радиочастотный план Клуб обязан согласовать с КХЛ не позднее чем за 3 (три) дня до ближайшего «домашнего» Матча Клуба;</w:t>
      </w:r>
    </w:p>
    <w:p w14:paraId="28262072" w14:textId="25C02454" w:rsidR="002C5FC3" w:rsidRPr="00531163" w:rsidRDefault="002C5FC3" w:rsidP="00EA0C7D">
      <w:pPr>
        <w:pStyle w:val="af0"/>
        <w:widowControl w:val="0"/>
        <w:numPr>
          <w:ilvl w:val="0"/>
          <w:numId w:val="60"/>
        </w:numPr>
        <w:tabs>
          <w:tab w:val="left" w:pos="283"/>
          <w:tab w:val="left" w:pos="567"/>
          <w:tab w:val="right" w:pos="6236"/>
        </w:tabs>
        <w:autoSpaceDE w:val="0"/>
        <w:autoSpaceDN w:val="0"/>
        <w:adjustRightInd w:val="0"/>
        <w:spacing w:after="120" w:line="240" w:lineRule="auto"/>
        <w:ind w:left="992" w:hanging="567"/>
        <w:jc w:val="both"/>
        <w:textAlignment w:val="center"/>
        <w:rPr>
          <w:rFonts w:ascii="Times New Roman" w:hAnsi="Times New Roman"/>
          <w:bCs/>
          <w:sz w:val="24"/>
          <w:szCs w:val="24"/>
        </w:rPr>
      </w:pPr>
      <w:r w:rsidRPr="00531163">
        <w:rPr>
          <w:rFonts w:ascii="Times New Roman" w:hAnsi="Times New Roman"/>
          <w:bCs/>
          <w:sz w:val="24"/>
          <w:szCs w:val="24"/>
        </w:rPr>
        <w:t>в случае если Клуб в течение сезона принял решение проводить «домашние» Матчи на Спортсооружении, отличном от заявленного перед началом Чемпионата, Клуб обязан согласовать с КХЛ радиочастотный план для такого Спортсооружения не позднее чем за 3 (три) дня до ближайшего «домашнего» Матча Клуба на этом Спортсооружении.</w:t>
      </w:r>
    </w:p>
    <w:p w14:paraId="335AA37F" w14:textId="1863A230" w:rsidR="00DE2456" w:rsidRPr="00500EE4" w:rsidRDefault="00DE2456" w:rsidP="00EA0C7D">
      <w:pPr>
        <w:pStyle w:val="-11"/>
        <w:numPr>
          <w:ilvl w:val="0"/>
          <w:numId w:val="59"/>
        </w:numPr>
        <w:spacing w:after="120" w:line="240" w:lineRule="auto"/>
        <w:ind w:left="426" w:hanging="426"/>
        <w:contextualSpacing w:val="0"/>
        <w:jc w:val="both"/>
        <w:rPr>
          <w:rFonts w:ascii="Times New Roman" w:hAnsi="Times New Roman"/>
          <w:sz w:val="24"/>
          <w:szCs w:val="24"/>
        </w:rPr>
      </w:pPr>
      <w:r w:rsidRPr="00DE2456">
        <w:rPr>
          <w:rFonts w:ascii="Times New Roman" w:hAnsi="Times New Roman"/>
          <w:sz w:val="24"/>
          <w:szCs w:val="24"/>
        </w:rPr>
        <w:t xml:space="preserve">За исключением случаев, указанных в Регламенте КХЛ, Клуб обязан не осуществлять съемку, </w:t>
      </w:r>
      <w:r w:rsidRPr="000A1E43">
        <w:rPr>
          <w:rFonts w:ascii="Times New Roman" w:hAnsi="Times New Roman"/>
          <w:sz w:val="24"/>
          <w:szCs w:val="24"/>
        </w:rPr>
        <w:t>производство</w:t>
      </w:r>
      <w:r w:rsidRPr="00591B66">
        <w:rPr>
          <w:rFonts w:ascii="Times New Roman" w:hAnsi="Times New Roman"/>
          <w:sz w:val="24"/>
          <w:szCs w:val="24"/>
        </w:rPr>
        <w:t xml:space="preserve"> и любого рода использование </w:t>
      </w:r>
      <w:r w:rsidRPr="00B62A98">
        <w:rPr>
          <w:rFonts w:ascii="Times New Roman" w:hAnsi="Times New Roman"/>
          <w:sz w:val="24"/>
          <w:szCs w:val="24"/>
        </w:rPr>
        <w:t>аудио- и в</w:t>
      </w:r>
      <w:r w:rsidRPr="00E543A4">
        <w:rPr>
          <w:rFonts w:ascii="Times New Roman" w:hAnsi="Times New Roman"/>
          <w:sz w:val="24"/>
          <w:szCs w:val="24"/>
        </w:rPr>
        <w:t>идеоизображени</w:t>
      </w:r>
      <w:r w:rsidRPr="00A02B50">
        <w:rPr>
          <w:rFonts w:ascii="Times New Roman" w:hAnsi="Times New Roman"/>
          <w:sz w:val="24"/>
          <w:szCs w:val="24"/>
        </w:rPr>
        <w:t>й</w:t>
      </w:r>
      <w:r w:rsidRPr="004D3007">
        <w:rPr>
          <w:rFonts w:ascii="Times New Roman" w:hAnsi="Times New Roman"/>
          <w:sz w:val="24"/>
          <w:szCs w:val="24"/>
        </w:rPr>
        <w:t xml:space="preserve"> </w:t>
      </w:r>
      <w:proofErr w:type="gramStart"/>
      <w:r w:rsidRPr="004D3007">
        <w:rPr>
          <w:rFonts w:ascii="Times New Roman" w:hAnsi="Times New Roman"/>
          <w:sz w:val="24"/>
          <w:szCs w:val="24"/>
        </w:rPr>
        <w:t>Матчей  и</w:t>
      </w:r>
      <w:proofErr w:type="gramEnd"/>
      <w:r w:rsidRPr="004D3007">
        <w:rPr>
          <w:rFonts w:ascii="Times New Roman" w:hAnsi="Times New Roman"/>
          <w:sz w:val="24"/>
          <w:szCs w:val="24"/>
        </w:rPr>
        <w:t xml:space="preserve"> иных меропри</w:t>
      </w:r>
      <w:r w:rsidR="00142C47">
        <w:rPr>
          <w:rFonts w:ascii="Times New Roman" w:hAnsi="Times New Roman"/>
          <w:sz w:val="24"/>
          <w:szCs w:val="24"/>
        </w:rPr>
        <w:t>ятий КХЛ, в том числе полученных</w:t>
      </w:r>
      <w:r w:rsidRPr="004D3007">
        <w:rPr>
          <w:rFonts w:ascii="Times New Roman" w:hAnsi="Times New Roman"/>
          <w:sz w:val="24"/>
          <w:szCs w:val="24"/>
        </w:rPr>
        <w:t xml:space="preserve"> от третьих лиц</w:t>
      </w:r>
      <w:r w:rsidRPr="00427A2D">
        <w:rPr>
          <w:rFonts w:ascii="Times New Roman" w:hAnsi="Times New Roman"/>
          <w:sz w:val="24"/>
          <w:szCs w:val="24"/>
        </w:rPr>
        <w:t>,</w:t>
      </w:r>
      <w:r w:rsidRPr="00E459B2">
        <w:rPr>
          <w:rFonts w:ascii="Times New Roman" w:hAnsi="Times New Roman"/>
          <w:sz w:val="24"/>
          <w:szCs w:val="24"/>
        </w:rPr>
        <w:t xml:space="preserve"> а также обязан не </w:t>
      </w:r>
      <w:r w:rsidRPr="00500EE4">
        <w:rPr>
          <w:rFonts w:ascii="Times New Roman" w:hAnsi="Times New Roman"/>
          <w:sz w:val="24"/>
          <w:szCs w:val="24"/>
        </w:rPr>
        <w:t>передавать указанные аудио- и видеоизображения третьим лицам без письменного согласия КХЛ.</w:t>
      </w:r>
    </w:p>
    <w:p w14:paraId="417A18B7" w14:textId="6A8B03CA"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240" w:name="_Toc416803559"/>
      <w:bookmarkStart w:id="241" w:name="_Toc55582375"/>
      <w:bookmarkStart w:id="242" w:name="_Toc55582823"/>
      <w:bookmarkStart w:id="243" w:name="_Toc55928224"/>
      <w:bookmarkStart w:id="244" w:name="_Toc72109418"/>
      <w:bookmarkStart w:id="245" w:name="_Toc102673389"/>
      <w:r w:rsidRPr="0029682F">
        <w:rPr>
          <w:rFonts w:ascii="Times New Roman" w:hAnsi="Times New Roman"/>
          <w:color w:val="auto"/>
          <w:sz w:val="24"/>
          <w:szCs w:val="24"/>
        </w:rPr>
        <w:t xml:space="preserve">Статья 8. </w:t>
      </w:r>
      <w:r w:rsidR="00617E6C">
        <w:rPr>
          <w:rFonts w:ascii="Times New Roman" w:hAnsi="Times New Roman"/>
          <w:color w:val="auto"/>
          <w:sz w:val="24"/>
          <w:szCs w:val="24"/>
        </w:rPr>
        <w:tab/>
      </w:r>
      <w:r w:rsidRPr="0029682F">
        <w:rPr>
          <w:rFonts w:ascii="Times New Roman" w:hAnsi="Times New Roman"/>
          <w:color w:val="auto"/>
          <w:sz w:val="24"/>
          <w:szCs w:val="24"/>
        </w:rPr>
        <w:t xml:space="preserve">Обеспечение условий размещения оборудования </w:t>
      </w:r>
      <w:r w:rsidR="0076152B">
        <w:rPr>
          <w:rFonts w:ascii="Times New Roman" w:hAnsi="Times New Roman"/>
          <w:color w:val="auto"/>
          <w:sz w:val="24"/>
          <w:szCs w:val="24"/>
        </w:rPr>
        <w:t>в</w:t>
      </w:r>
      <w:r w:rsidR="0076152B" w:rsidRPr="0029682F">
        <w:rPr>
          <w:rFonts w:ascii="Times New Roman" w:hAnsi="Times New Roman"/>
          <w:color w:val="auto"/>
          <w:sz w:val="24"/>
          <w:szCs w:val="24"/>
        </w:rPr>
        <w:t xml:space="preserve"> </w:t>
      </w:r>
      <w:r w:rsidRPr="0029682F">
        <w:rPr>
          <w:rFonts w:ascii="Times New Roman" w:hAnsi="Times New Roman"/>
          <w:color w:val="auto"/>
          <w:sz w:val="24"/>
          <w:szCs w:val="24"/>
        </w:rPr>
        <w:t>Спортсооружении</w:t>
      </w:r>
      <w:bookmarkEnd w:id="240"/>
      <w:bookmarkEnd w:id="241"/>
      <w:bookmarkEnd w:id="242"/>
      <w:bookmarkEnd w:id="243"/>
      <w:bookmarkEnd w:id="244"/>
      <w:bookmarkEnd w:id="245"/>
    </w:p>
    <w:p w14:paraId="0412FD93" w14:textId="32FDBFBF" w:rsidR="00E32B53" w:rsidRDefault="00E32B53" w:rsidP="00EA0C7D">
      <w:pPr>
        <w:pStyle w:val="-11"/>
        <w:numPr>
          <w:ilvl w:val="0"/>
          <w:numId w:val="61"/>
        </w:numPr>
        <w:spacing w:after="120" w:line="240" w:lineRule="auto"/>
        <w:ind w:left="425" w:hanging="425"/>
        <w:contextualSpacing w:val="0"/>
        <w:jc w:val="both"/>
        <w:rPr>
          <w:rFonts w:ascii="Times New Roman" w:hAnsi="Times New Roman"/>
          <w:sz w:val="24"/>
          <w:szCs w:val="24"/>
        </w:rPr>
      </w:pPr>
      <w:r w:rsidRPr="00D30C42">
        <w:rPr>
          <w:rFonts w:ascii="Times New Roman" w:hAnsi="Times New Roman"/>
          <w:sz w:val="24"/>
          <w:szCs w:val="24"/>
        </w:rPr>
        <w:t>Для каждого Спортсооружения перед началом каждого сезона должны быть разработаны План размещения камер и ПТС, а также План размещения зон Телевещателя</w:t>
      </w:r>
      <w:r>
        <w:rPr>
          <w:rFonts w:ascii="Times New Roman" w:hAnsi="Times New Roman"/>
          <w:sz w:val="24"/>
          <w:szCs w:val="24"/>
        </w:rPr>
        <w:t xml:space="preserve"> (для целей настоящей статьи вместе — Планы):</w:t>
      </w:r>
    </w:p>
    <w:p w14:paraId="18EEA25A" w14:textId="1FA619FF" w:rsidR="00E32B53" w:rsidRPr="008E4DC1" w:rsidRDefault="00E32B53" w:rsidP="00EA0C7D">
      <w:pPr>
        <w:pStyle w:val="af0"/>
        <w:numPr>
          <w:ilvl w:val="0"/>
          <w:numId w:val="36"/>
        </w:numPr>
        <w:spacing w:after="0" w:line="240" w:lineRule="auto"/>
        <w:ind w:left="993" w:hanging="567"/>
        <w:jc w:val="both"/>
        <w:rPr>
          <w:rFonts w:ascii="Times New Roman" w:hAnsi="Times New Roman"/>
          <w:sz w:val="24"/>
          <w:szCs w:val="24"/>
        </w:rPr>
      </w:pPr>
      <w:r w:rsidRPr="008E4DC1">
        <w:rPr>
          <w:rFonts w:ascii="Times New Roman" w:hAnsi="Times New Roman"/>
          <w:sz w:val="24"/>
          <w:szCs w:val="24"/>
        </w:rPr>
        <w:t xml:space="preserve">План размещения камер и ПТС должен быть подготовлен Телевещателем и КХЛ и направлен Клубу за 45 (сорок пять) дней до первого Матча. Клуб обязан обеспечить </w:t>
      </w:r>
      <w:r w:rsidRPr="008E4DC1">
        <w:rPr>
          <w:rFonts w:ascii="Times New Roman" w:hAnsi="Times New Roman"/>
          <w:sz w:val="24"/>
          <w:szCs w:val="24"/>
        </w:rPr>
        <w:lastRenderedPageBreak/>
        <w:t>официального Телевещателя местами под камеры и ПТС согласно присланному Плану за 15 (пятнадцать) дней до первого Матча</w:t>
      </w:r>
      <w:r w:rsidR="00617E6C">
        <w:rPr>
          <w:rFonts w:ascii="Times New Roman" w:hAnsi="Times New Roman"/>
          <w:sz w:val="24"/>
          <w:szCs w:val="24"/>
        </w:rPr>
        <w:t>.</w:t>
      </w:r>
    </w:p>
    <w:p w14:paraId="792083F3" w14:textId="60ED6B20" w:rsidR="00E32B53" w:rsidRPr="008E4DC1" w:rsidRDefault="00E32B53" w:rsidP="00EA0C7D">
      <w:pPr>
        <w:pStyle w:val="af0"/>
        <w:numPr>
          <w:ilvl w:val="0"/>
          <w:numId w:val="36"/>
        </w:numPr>
        <w:spacing w:after="0" w:line="240" w:lineRule="auto"/>
        <w:ind w:left="993" w:hanging="567"/>
        <w:jc w:val="both"/>
        <w:rPr>
          <w:rFonts w:ascii="Times New Roman" w:hAnsi="Times New Roman"/>
          <w:sz w:val="24"/>
          <w:szCs w:val="24"/>
        </w:rPr>
      </w:pPr>
      <w:r w:rsidRPr="008E4DC1">
        <w:rPr>
          <w:rFonts w:ascii="Times New Roman" w:hAnsi="Times New Roman"/>
          <w:sz w:val="24"/>
          <w:szCs w:val="24"/>
        </w:rPr>
        <w:t xml:space="preserve">План размещения зон Телевещателя (комментаторских позиций, телевизионных студий, </w:t>
      </w:r>
      <w:r w:rsidR="00CC4FD7">
        <w:rPr>
          <w:rFonts w:ascii="Times New Roman" w:hAnsi="Times New Roman"/>
          <w:sz w:val="24"/>
          <w:szCs w:val="24"/>
        </w:rPr>
        <w:t>З</w:t>
      </w:r>
      <w:r w:rsidRPr="008E4DC1">
        <w:rPr>
          <w:rFonts w:ascii="Times New Roman" w:hAnsi="Times New Roman"/>
          <w:sz w:val="24"/>
          <w:szCs w:val="24"/>
        </w:rPr>
        <w:t xml:space="preserve">ала для пресс-конференций, </w:t>
      </w:r>
      <w:r w:rsidR="00FB6F37">
        <w:rPr>
          <w:rFonts w:ascii="Times New Roman" w:hAnsi="Times New Roman"/>
          <w:sz w:val="24"/>
          <w:szCs w:val="24"/>
        </w:rPr>
        <w:t>С</w:t>
      </w:r>
      <w:r w:rsidRPr="008E4DC1">
        <w:rPr>
          <w:rFonts w:ascii="Times New Roman" w:hAnsi="Times New Roman"/>
          <w:sz w:val="24"/>
          <w:szCs w:val="24"/>
        </w:rPr>
        <w:t xml:space="preserve">мешанной зоны и зоны для </w:t>
      </w:r>
      <w:proofErr w:type="spellStart"/>
      <w:r w:rsidRPr="008E4DC1">
        <w:rPr>
          <w:rFonts w:ascii="Times New Roman" w:hAnsi="Times New Roman"/>
          <w:sz w:val="24"/>
          <w:szCs w:val="24"/>
        </w:rPr>
        <w:t>флеш</w:t>
      </w:r>
      <w:proofErr w:type="spellEnd"/>
      <w:r w:rsidRPr="008E4DC1">
        <w:rPr>
          <w:rFonts w:ascii="Times New Roman" w:hAnsi="Times New Roman"/>
          <w:sz w:val="24"/>
          <w:szCs w:val="24"/>
        </w:rPr>
        <w:t>-интервью) должен быть представлен Клубом на утверждение КХЛ за 30 (тридцать) дней до первого Матча Чемпионата. Лига обязана утвердить План в течение 7 (семи) дней. В случае несогласования Плана Лига должна предоставить свой вариант Плана за 15 (пятнадцать) дней до первого Матча Чемпионата. Клуб обязан обеспечить размещение зон Телевещателя согласно согласованному Плану за 5 (пять) дней до первого Матча Чемпионата</w:t>
      </w:r>
      <w:r w:rsidR="00617E6C">
        <w:rPr>
          <w:rFonts w:ascii="Times New Roman" w:hAnsi="Times New Roman"/>
          <w:sz w:val="24"/>
          <w:szCs w:val="24"/>
        </w:rPr>
        <w:t>.</w:t>
      </w:r>
    </w:p>
    <w:p w14:paraId="2A1AFCB6" w14:textId="571DF812" w:rsidR="00E32B53" w:rsidRPr="008E4DC1" w:rsidRDefault="00E32B53" w:rsidP="00EA0C7D">
      <w:pPr>
        <w:pStyle w:val="af0"/>
        <w:numPr>
          <w:ilvl w:val="0"/>
          <w:numId w:val="36"/>
        </w:numPr>
        <w:spacing w:after="120" w:line="240" w:lineRule="auto"/>
        <w:ind w:left="992" w:hanging="567"/>
        <w:jc w:val="both"/>
        <w:rPr>
          <w:rFonts w:ascii="Times New Roman" w:hAnsi="Times New Roman"/>
          <w:sz w:val="24"/>
          <w:szCs w:val="24"/>
        </w:rPr>
      </w:pPr>
      <w:r w:rsidRPr="008E4DC1">
        <w:rPr>
          <w:rFonts w:ascii="Times New Roman" w:hAnsi="Times New Roman"/>
          <w:sz w:val="24"/>
          <w:szCs w:val="24"/>
        </w:rPr>
        <w:t>При возникновении производственной необходимости в размещении дополнительного оборудования возможно внесение изменений и доработок в Планы в течение сезона.</w:t>
      </w:r>
    </w:p>
    <w:p w14:paraId="6975CBE3" w14:textId="72119554" w:rsidR="00E32B53" w:rsidRPr="0029682F" w:rsidRDefault="00E32B53" w:rsidP="00154C63">
      <w:pPr>
        <w:pStyle w:val="-11"/>
        <w:numPr>
          <w:ilvl w:val="0"/>
          <w:numId w:val="61"/>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В соответствии с План</w:t>
      </w:r>
      <w:r>
        <w:rPr>
          <w:rFonts w:ascii="Times New Roman" w:hAnsi="Times New Roman"/>
          <w:sz w:val="24"/>
          <w:szCs w:val="24"/>
        </w:rPr>
        <w:t>ами</w:t>
      </w:r>
      <w:r w:rsidRPr="0029682F">
        <w:rPr>
          <w:rFonts w:ascii="Times New Roman" w:hAnsi="Times New Roman"/>
          <w:sz w:val="24"/>
          <w:szCs w:val="24"/>
        </w:rPr>
        <w:t>, утвержденным</w:t>
      </w:r>
      <w:r>
        <w:rPr>
          <w:rFonts w:ascii="Times New Roman" w:hAnsi="Times New Roman"/>
          <w:sz w:val="24"/>
          <w:szCs w:val="24"/>
        </w:rPr>
        <w:t>и</w:t>
      </w:r>
      <w:r w:rsidRPr="0029682F">
        <w:rPr>
          <w:rFonts w:ascii="Times New Roman" w:hAnsi="Times New Roman"/>
          <w:sz w:val="24"/>
          <w:szCs w:val="24"/>
        </w:rPr>
        <w:t xml:space="preserve"> для каждого Спортсооружения, Клуб должен обеспечивать:</w:t>
      </w:r>
    </w:p>
    <w:p w14:paraId="671B9FD9" w14:textId="0E9FF7CB" w:rsidR="00E32B53" w:rsidRPr="0029682F" w:rsidRDefault="00E32B53" w:rsidP="00546687">
      <w:pPr>
        <w:pStyle w:val="-11"/>
        <w:numPr>
          <w:ilvl w:val="1"/>
          <w:numId w:val="11"/>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Парковку автотранспорта Телевещателя, Передвижных телевизионных станций (ПТС), резервных дизель-генераторов, станций спутниковой связи и </w:t>
      </w:r>
      <w:proofErr w:type="gramStart"/>
      <w:r w:rsidRPr="0029682F">
        <w:rPr>
          <w:rFonts w:ascii="Times New Roman" w:hAnsi="Times New Roman"/>
          <w:sz w:val="24"/>
          <w:szCs w:val="24"/>
        </w:rPr>
        <w:t>т.п.</w:t>
      </w:r>
      <w:proofErr w:type="gramEnd"/>
    </w:p>
    <w:p w14:paraId="29D0469D" w14:textId="29F1DA00" w:rsidR="00E32B53" w:rsidRPr="0029682F" w:rsidRDefault="00E32B53" w:rsidP="00546687">
      <w:pPr>
        <w:pStyle w:val="-11"/>
        <w:numPr>
          <w:ilvl w:val="1"/>
          <w:numId w:val="11"/>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Размещение телевизионной техники вне арены Спортсооружения и непосредственно на арене, сооружение мест для установки камер (стационарные станки и платформы)</w:t>
      </w:r>
      <w:r w:rsidR="00617E6C">
        <w:rPr>
          <w:rFonts w:ascii="Times New Roman" w:hAnsi="Times New Roman"/>
          <w:sz w:val="24"/>
          <w:szCs w:val="24"/>
        </w:rPr>
        <w:t>.</w:t>
      </w:r>
    </w:p>
    <w:p w14:paraId="3631B566" w14:textId="5E7E35AA" w:rsidR="00E32B53" w:rsidRPr="0029682F" w:rsidRDefault="00E32B53" w:rsidP="00546687">
      <w:pPr>
        <w:pStyle w:val="-11"/>
        <w:numPr>
          <w:ilvl w:val="1"/>
          <w:numId w:val="11"/>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Расположение телестудий, комментаторских позиций, </w:t>
      </w:r>
      <w:r w:rsidR="004554E6">
        <w:rPr>
          <w:rFonts w:ascii="Times New Roman" w:hAnsi="Times New Roman"/>
          <w:sz w:val="24"/>
          <w:szCs w:val="24"/>
        </w:rPr>
        <w:t>З</w:t>
      </w:r>
      <w:r w:rsidRPr="0029682F">
        <w:rPr>
          <w:rFonts w:ascii="Times New Roman" w:hAnsi="Times New Roman"/>
          <w:sz w:val="24"/>
          <w:szCs w:val="24"/>
        </w:rPr>
        <w:t xml:space="preserve">ала для пресс-конференций, </w:t>
      </w:r>
      <w:r w:rsidR="00FB6F37">
        <w:rPr>
          <w:rFonts w:ascii="Times New Roman" w:hAnsi="Times New Roman"/>
          <w:sz w:val="24"/>
          <w:szCs w:val="24"/>
        </w:rPr>
        <w:t>С</w:t>
      </w:r>
      <w:r w:rsidRPr="0029682F">
        <w:rPr>
          <w:rFonts w:ascii="Times New Roman" w:hAnsi="Times New Roman"/>
          <w:sz w:val="24"/>
          <w:szCs w:val="24"/>
        </w:rPr>
        <w:t xml:space="preserve">мешанной зоны и зоны для </w:t>
      </w:r>
      <w:proofErr w:type="spellStart"/>
      <w:r w:rsidRPr="0029682F">
        <w:rPr>
          <w:rFonts w:ascii="Times New Roman" w:hAnsi="Times New Roman"/>
          <w:sz w:val="24"/>
          <w:szCs w:val="24"/>
        </w:rPr>
        <w:t>флеш</w:t>
      </w:r>
      <w:proofErr w:type="spellEnd"/>
      <w:r w:rsidRPr="0029682F">
        <w:rPr>
          <w:rFonts w:ascii="Times New Roman" w:hAnsi="Times New Roman"/>
          <w:sz w:val="24"/>
          <w:szCs w:val="24"/>
        </w:rPr>
        <w:t>-интервью</w:t>
      </w:r>
      <w:r w:rsidR="00617E6C">
        <w:rPr>
          <w:rFonts w:ascii="Times New Roman" w:hAnsi="Times New Roman"/>
          <w:sz w:val="24"/>
          <w:szCs w:val="24"/>
        </w:rPr>
        <w:t>.</w:t>
      </w:r>
    </w:p>
    <w:p w14:paraId="2C08E505" w14:textId="7588BAF4" w:rsidR="00E32B53" w:rsidRPr="0029682F" w:rsidRDefault="00E32B53" w:rsidP="00546687">
      <w:pPr>
        <w:pStyle w:val="-11"/>
        <w:numPr>
          <w:ilvl w:val="1"/>
          <w:numId w:val="11"/>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Обеспечение беспрепятственной прокладки слаботочных и силовых кабелей</w:t>
      </w:r>
      <w:r w:rsidR="00617E6C">
        <w:rPr>
          <w:rFonts w:ascii="Times New Roman" w:hAnsi="Times New Roman"/>
          <w:sz w:val="24"/>
          <w:szCs w:val="24"/>
        </w:rPr>
        <w:t>.</w:t>
      </w:r>
    </w:p>
    <w:p w14:paraId="6C46B7EC" w14:textId="6DC3B058" w:rsidR="00E32B53" w:rsidRPr="00017AD0" w:rsidRDefault="00E32B53" w:rsidP="00546687">
      <w:pPr>
        <w:pStyle w:val="-11"/>
        <w:numPr>
          <w:ilvl w:val="1"/>
          <w:numId w:val="11"/>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r>
      <w:r w:rsidRPr="0078095A">
        <w:rPr>
          <w:rFonts w:ascii="Times New Roman" w:hAnsi="Times New Roman"/>
          <w:sz w:val="24"/>
          <w:szCs w:val="24"/>
        </w:rPr>
        <w:t>Строгое соблюдение того, чтобы посторонние движущиеся предметы (аэростаты, во</w:t>
      </w:r>
      <w:r w:rsidRPr="00017AD0">
        <w:rPr>
          <w:rFonts w:ascii="Times New Roman" w:hAnsi="Times New Roman"/>
          <w:sz w:val="24"/>
          <w:szCs w:val="24"/>
        </w:rPr>
        <w:t>здушные шары и т.</w:t>
      </w:r>
      <w:r w:rsidR="00617E6C">
        <w:rPr>
          <w:rFonts w:ascii="Times New Roman" w:hAnsi="Times New Roman"/>
          <w:sz w:val="24"/>
          <w:szCs w:val="24"/>
        </w:rPr>
        <w:t> </w:t>
      </w:r>
      <w:r w:rsidRPr="00017AD0">
        <w:rPr>
          <w:rFonts w:ascii="Times New Roman" w:hAnsi="Times New Roman"/>
          <w:sz w:val="24"/>
          <w:szCs w:val="24"/>
        </w:rPr>
        <w:t>д.) не пересекали оптические оси телевизионных камер. При этом такие предметы должны занять стационарное положение и не перемещаться по Спортсооружению за 2 минуты до начала каждого периода и первые 2 минуты после каждого периода.</w:t>
      </w:r>
    </w:p>
    <w:p w14:paraId="679C4A1D" w14:textId="28B9918D" w:rsidR="00E32B53" w:rsidRPr="001C4C1F" w:rsidRDefault="00E32B53" w:rsidP="00EA0C7D">
      <w:pPr>
        <w:pStyle w:val="-11"/>
        <w:numPr>
          <w:ilvl w:val="0"/>
          <w:numId w:val="61"/>
        </w:numPr>
        <w:spacing w:after="120" w:line="240" w:lineRule="auto"/>
        <w:ind w:left="425" w:hanging="425"/>
        <w:contextualSpacing w:val="0"/>
        <w:jc w:val="both"/>
        <w:rPr>
          <w:rFonts w:ascii="Times New Roman" w:hAnsi="Times New Roman"/>
          <w:sz w:val="24"/>
          <w:szCs w:val="24"/>
        </w:rPr>
      </w:pPr>
      <w:r w:rsidRPr="001C4C1F">
        <w:rPr>
          <w:rFonts w:ascii="Times New Roman" w:hAnsi="Times New Roman"/>
          <w:sz w:val="24"/>
          <w:szCs w:val="24"/>
        </w:rPr>
        <w:t>Нарушение Планов влечет за собой применение штрафных санкций, предусмотренных Дисциплинарным регламентом КХЛ.</w:t>
      </w:r>
    </w:p>
    <w:p w14:paraId="7199E779" w14:textId="4BC03B8E" w:rsidR="00E32B53" w:rsidRDefault="00E32B53" w:rsidP="00EA0C7D">
      <w:pPr>
        <w:pStyle w:val="-11"/>
        <w:numPr>
          <w:ilvl w:val="0"/>
          <w:numId w:val="61"/>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Клубы, имеющие со Спортсооружениями договоры аренды на проведение «домашних» Матчей, обязаны предусмотреть соответствующие условия для проведения телетрансляций в договорах аренды на каждый последующий сезон, приведя их в соответствие с План</w:t>
      </w:r>
      <w:r>
        <w:rPr>
          <w:rFonts w:ascii="Times New Roman" w:hAnsi="Times New Roman"/>
          <w:sz w:val="24"/>
          <w:szCs w:val="24"/>
        </w:rPr>
        <w:t>ами</w:t>
      </w:r>
      <w:r w:rsidRPr="0029682F">
        <w:rPr>
          <w:rFonts w:ascii="Times New Roman" w:hAnsi="Times New Roman"/>
          <w:sz w:val="24"/>
          <w:szCs w:val="24"/>
        </w:rPr>
        <w:t>.</w:t>
      </w:r>
    </w:p>
    <w:p w14:paraId="3DBBBC0F" w14:textId="6BF5A182" w:rsidR="00E32B53" w:rsidRDefault="00E32B53" w:rsidP="00EA0C7D">
      <w:pPr>
        <w:pStyle w:val="-11"/>
        <w:numPr>
          <w:ilvl w:val="0"/>
          <w:numId w:val="61"/>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В случаях отсутствия План</w:t>
      </w:r>
      <w:r>
        <w:rPr>
          <w:rFonts w:ascii="Times New Roman" w:hAnsi="Times New Roman"/>
          <w:sz w:val="24"/>
          <w:szCs w:val="24"/>
        </w:rPr>
        <w:t>ов</w:t>
      </w:r>
      <w:r w:rsidRPr="0029682F">
        <w:rPr>
          <w:rFonts w:ascii="Times New Roman" w:hAnsi="Times New Roman"/>
          <w:sz w:val="24"/>
          <w:szCs w:val="24"/>
        </w:rPr>
        <w:t>, утвержденн</w:t>
      </w:r>
      <w:r>
        <w:rPr>
          <w:rFonts w:ascii="Times New Roman" w:hAnsi="Times New Roman"/>
          <w:sz w:val="24"/>
          <w:szCs w:val="24"/>
        </w:rPr>
        <w:t>ых</w:t>
      </w:r>
      <w:r w:rsidRPr="0029682F">
        <w:rPr>
          <w:rFonts w:ascii="Times New Roman" w:hAnsi="Times New Roman"/>
          <w:sz w:val="24"/>
          <w:szCs w:val="24"/>
        </w:rPr>
        <w:t xml:space="preserve"> КХЛ, в Спортсооружении не допускается проведение телевизионных съемок Матчей.</w:t>
      </w:r>
    </w:p>
    <w:p w14:paraId="0082DBD5" w14:textId="7FF34796" w:rsidR="00E32B53" w:rsidRPr="0029682F" w:rsidRDefault="00E32B53" w:rsidP="00EA0C7D">
      <w:pPr>
        <w:pStyle w:val="-11"/>
        <w:numPr>
          <w:ilvl w:val="0"/>
          <w:numId w:val="61"/>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 xml:space="preserve">В день Матча (до начала, </w:t>
      </w:r>
      <w:proofErr w:type="gramStart"/>
      <w:r w:rsidRPr="0029682F">
        <w:rPr>
          <w:rFonts w:ascii="Times New Roman" w:hAnsi="Times New Roman"/>
          <w:sz w:val="24"/>
          <w:szCs w:val="24"/>
        </w:rPr>
        <w:t>во время</w:t>
      </w:r>
      <w:proofErr w:type="gramEnd"/>
      <w:r w:rsidRPr="0029682F">
        <w:rPr>
          <w:rFonts w:ascii="Times New Roman" w:hAnsi="Times New Roman"/>
          <w:sz w:val="24"/>
          <w:szCs w:val="24"/>
        </w:rPr>
        <w:t xml:space="preserve"> и по окончании Матча) Телевещатель оценивает фактическое состояние Спортсооружения для целей производства трансляции. При обнаружении нарушений, подлежащих оперативному исправлению, Телевещатель вправе требовать от Клуба и Спортсооружения проведения необходимых работ. По итогам производства телетрансляции Телевещатель составляет акт, который должен быть подписан представителем Клуба-«хозяина», после чего Телевещатель передает акт Инспектору </w:t>
      </w:r>
      <w:r w:rsidR="00BF13A4">
        <w:rPr>
          <w:rFonts w:ascii="Times New Roman" w:hAnsi="Times New Roman"/>
          <w:sz w:val="24"/>
          <w:szCs w:val="24"/>
        </w:rPr>
        <w:t>м</w:t>
      </w:r>
      <w:r w:rsidRPr="0029682F">
        <w:rPr>
          <w:rFonts w:ascii="Times New Roman" w:hAnsi="Times New Roman"/>
          <w:sz w:val="24"/>
          <w:szCs w:val="24"/>
        </w:rPr>
        <w:t>атча, Комиссару Матча, а также представляет его в КХЛ.</w:t>
      </w:r>
    </w:p>
    <w:p w14:paraId="373818F3"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246" w:name="_Toc416803560"/>
      <w:bookmarkStart w:id="247" w:name="_Toc55582376"/>
      <w:bookmarkStart w:id="248" w:name="_Toc55582824"/>
      <w:bookmarkStart w:id="249" w:name="_Toc55928225"/>
      <w:bookmarkStart w:id="250" w:name="_Toc72109419"/>
      <w:bookmarkStart w:id="251" w:name="_Toc102673390"/>
      <w:r w:rsidRPr="0029682F">
        <w:rPr>
          <w:rFonts w:ascii="Times New Roman" w:hAnsi="Times New Roman"/>
          <w:color w:val="auto"/>
          <w:sz w:val="24"/>
          <w:szCs w:val="24"/>
        </w:rPr>
        <w:t xml:space="preserve">Статья 9. </w:t>
      </w:r>
      <w:r w:rsidRPr="0029682F">
        <w:rPr>
          <w:rFonts w:ascii="Times New Roman" w:hAnsi="Times New Roman"/>
          <w:color w:val="auto"/>
          <w:sz w:val="24"/>
          <w:szCs w:val="24"/>
        </w:rPr>
        <w:tab/>
        <w:t>Парковка ПТС и телевизионной техники</w:t>
      </w:r>
      <w:bookmarkEnd w:id="246"/>
      <w:bookmarkEnd w:id="247"/>
      <w:bookmarkEnd w:id="248"/>
      <w:bookmarkEnd w:id="249"/>
      <w:bookmarkEnd w:id="250"/>
      <w:bookmarkEnd w:id="251"/>
    </w:p>
    <w:p w14:paraId="7E22004F" w14:textId="330E51C2" w:rsidR="00E32B53" w:rsidRPr="0029682F" w:rsidRDefault="00E32B53" w:rsidP="00816FB6">
      <w:pPr>
        <w:pStyle w:val="-11"/>
        <w:numPr>
          <w:ilvl w:val="0"/>
          <w:numId w:val="13"/>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 xml:space="preserve">Для проведения телетрансляций Клубы должны предоставлять необходимое парковочное пространство на одном участке, позволяющее обеспечивать нормальную работу ПТС и передающего радиорелейного или спутникового оборудования, в исключительное пользование Телевещателю. Парковка ПТС должна располагаться максимально близко к ПСТТП Спортсооружения, на той же его стороне, где и основная камера, должна быть свободна от автомобилей, в зимнее время очищена от снега, проезд к ней не перегорожен. Парковка должна быть открыта для использования не менее чем за 24 часа до начала каждого </w:t>
      </w:r>
      <w:r w:rsidRPr="0029682F">
        <w:rPr>
          <w:rFonts w:ascii="Times New Roman" w:hAnsi="Times New Roman"/>
          <w:sz w:val="24"/>
          <w:szCs w:val="24"/>
        </w:rPr>
        <w:lastRenderedPageBreak/>
        <w:t xml:space="preserve">Матча. Списки с номерами автомобилей ПТС, телевизионных автомобилей со вспомогательным оборудованием, ПСС должны находиться на всех постах охраны, которые прилегают к Спортсооружению и обеспечивают проезд техники и </w:t>
      </w:r>
      <w:r w:rsidR="006A26BC">
        <w:rPr>
          <w:rFonts w:ascii="Times New Roman" w:hAnsi="Times New Roman"/>
          <w:sz w:val="24"/>
          <w:szCs w:val="24"/>
        </w:rPr>
        <w:t>З</w:t>
      </w:r>
      <w:r w:rsidRPr="0029682F">
        <w:rPr>
          <w:rFonts w:ascii="Times New Roman" w:hAnsi="Times New Roman"/>
          <w:sz w:val="24"/>
          <w:szCs w:val="24"/>
        </w:rPr>
        <w:t>рителей.</w:t>
      </w:r>
    </w:p>
    <w:p w14:paraId="7972E0CA" w14:textId="77777777" w:rsidR="00E32B53" w:rsidRPr="0029682F" w:rsidRDefault="00E32B53" w:rsidP="00816FB6">
      <w:pPr>
        <w:pStyle w:val="-11"/>
        <w:numPr>
          <w:ilvl w:val="0"/>
          <w:numId w:val="13"/>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С момента прибытия на парковку первой машины и до момента отъезда последней на парковке должна круглосуточно обеспечиваться безопасность. Территория парковки должна быть полностью обнесена ограждениями. За обеспечение безопасности парковки ответственность несет Клуб-«хозяин».</w:t>
      </w:r>
    </w:p>
    <w:p w14:paraId="47269C98" w14:textId="77777777" w:rsidR="00E32B53" w:rsidRPr="00787BA4" w:rsidRDefault="00E32B53" w:rsidP="00816FB6">
      <w:pPr>
        <w:pStyle w:val="-11"/>
        <w:numPr>
          <w:ilvl w:val="0"/>
          <w:numId w:val="13"/>
        </w:numPr>
        <w:spacing w:after="0" w:line="240" w:lineRule="auto"/>
        <w:ind w:left="426" w:hanging="426"/>
        <w:contextualSpacing w:val="0"/>
        <w:jc w:val="both"/>
        <w:rPr>
          <w:rFonts w:ascii="Times New Roman" w:hAnsi="Times New Roman"/>
          <w:sz w:val="24"/>
          <w:szCs w:val="24"/>
        </w:rPr>
      </w:pPr>
      <w:r w:rsidRPr="00064FFF">
        <w:rPr>
          <w:rFonts w:ascii="Times New Roman" w:hAnsi="Times New Roman"/>
          <w:sz w:val="24"/>
          <w:szCs w:val="24"/>
        </w:rPr>
        <w:tab/>
      </w:r>
      <w:r w:rsidRPr="0029682F">
        <w:rPr>
          <w:rFonts w:ascii="Times New Roman" w:hAnsi="Times New Roman"/>
          <w:sz w:val="24"/>
          <w:szCs w:val="24"/>
        </w:rPr>
        <w:t>В случае проведения спаренных Матчей при необходимости для Телевещателя вся автомобильная техника может остаться на парковке Клуба-«хозяина» до следующего Матча. Обеспечение безопасности парковки производится Клубом-«хозяином» на обычных условиях</w:t>
      </w:r>
      <w:r>
        <w:rPr>
          <w:rFonts w:ascii="Times New Roman" w:hAnsi="Times New Roman"/>
          <w:sz w:val="24"/>
          <w:szCs w:val="24"/>
        </w:rPr>
        <w:t>.</w:t>
      </w:r>
    </w:p>
    <w:p w14:paraId="2F524CC2"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252" w:name="_Toc416803561"/>
      <w:bookmarkStart w:id="253" w:name="_Toc55582377"/>
      <w:bookmarkStart w:id="254" w:name="_Toc55582825"/>
      <w:bookmarkStart w:id="255" w:name="_Toc55928226"/>
      <w:bookmarkStart w:id="256" w:name="_Toc72109420"/>
      <w:bookmarkStart w:id="257" w:name="_Toc102673391"/>
      <w:r w:rsidRPr="0029682F">
        <w:rPr>
          <w:rFonts w:ascii="Times New Roman" w:hAnsi="Times New Roman"/>
          <w:color w:val="auto"/>
          <w:sz w:val="24"/>
          <w:szCs w:val="24"/>
        </w:rPr>
        <w:t xml:space="preserve">Статья 10. </w:t>
      </w:r>
      <w:r w:rsidRPr="0029682F">
        <w:rPr>
          <w:rFonts w:ascii="Times New Roman" w:hAnsi="Times New Roman"/>
          <w:color w:val="auto"/>
          <w:sz w:val="24"/>
          <w:szCs w:val="24"/>
        </w:rPr>
        <w:tab/>
        <w:t>Приезд команд, «сухая» разминка</w:t>
      </w:r>
      <w:bookmarkEnd w:id="252"/>
      <w:bookmarkEnd w:id="253"/>
      <w:bookmarkEnd w:id="254"/>
      <w:bookmarkEnd w:id="255"/>
      <w:bookmarkEnd w:id="256"/>
      <w:bookmarkEnd w:id="257"/>
    </w:p>
    <w:p w14:paraId="01DC41EE" w14:textId="77777777" w:rsidR="00E91EC4" w:rsidRPr="00E91EC4" w:rsidRDefault="00E32B53" w:rsidP="00E91EC4">
      <w:pPr>
        <w:pStyle w:val="-11"/>
        <w:numPr>
          <w:ilvl w:val="0"/>
          <w:numId w:val="12"/>
        </w:numPr>
        <w:spacing w:after="120"/>
        <w:ind w:left="426" w:hanging="426"/>
        <w:jc w:val="both"/>
        <w:rPr>
          <w:rFonts w:ascii="Times New Roman" w:hAnsi="Times New Roman"/>
          <w:iCs/>
          <w:sz w:val="24"/>
          <w:szCs w:val="24"/>
        </w:rPr>
      </w:pPr>
      <w:r w:rsidRPr="0029682F">
        <w:rPr>
          <w:rFonts w:ascii="Times New Roman" w:hAnsi="Times New Roman"/>
          <w:sz w:val="24"/>
          <w:szCs w:val="24"/>
        </w:rPr>
        <w:tab/>
      </w:r>
      <w:r w:rsidR="00E91EC4" w:rsidRPr="00E91EC4">
        <w:rPr>
          <w:rFonts w:ascii="Times New Roman" w:hAnsi="Times New Roman"/>
          <w:iCs/>
          <w:sz w:val="24"/>
          <w:szCs w:val="24"/>
        </w:rPr>
        <w:t>Клуб обязан обеспечивать Телевещателю исключительную возможность проведения телесъемки приезда команд на Спортсооружение</w:t>
      </w:r>
      <w:del w:id="258" w:author="Gladkovsky, Dmitry" w:date="2022-03-05T17:31:00Z">
        <w:r w:rsidR="00E91EC4" w:rsidRPr="00E91EC4" w:rsidDel="000C69E3">
          <w:rPr>
            <w:rFonts w:ascii="Times New Roman" w:hAnsi="Times New Roman"/>
            <w:iCs/>
            <w:sz w:val="24"/>
            <w:szCs w:val="24"/>
          </w:rPr>
          <w:delText>,</w:delText>
        </w:r>
      </w:del>
      <w:r w:rsidR="00E91EC4" w:rsidRPr="00E91EC4">
        <w:rPr>
          <w:rFonts w:ascii="Times New Roman" w:hAnsi="Times New Roman"/>
          <w:iCs/>
          <w:sz w:val="24"/>
          <w:szCs w:val="24"/>
        </w:rPr>
        <w:t xml:space="preserve"> в зоне раздевалок и в момент выхода команд из раздевалок на </w:t>
      </w:r>
      <w:ins w:id="259" w:author="Revinsky, Dmitry" w:date="2022-02-18T11:56:00Z">
        <w:r w:rsidR="00E91EC4" w:rsidRPr="00E91EC4">
          <w:rPr>
            <w:rFonts w:ascii="Times New Roman" w:hAnsi="Times New Roman"/>
            <w:iCs/>
            <w:sz w:val="24"/>
            <w:szCs w:val="24"/>
          </w:rPr>
          <w:t>ледовую площадку</w:t>
        </w:r>
      </w:ins>
      <w:del w:id="260" w:author="Revinsky, Dmitry" w:date="2022-02-18T11:56:00Z">
        <w:r w:rsidR="00E91EC4" w:rsidRPr="00E91EC4" w:rsidDel="00D72C45">
          <w:rPr>
            <w:rFonts w:ascii="Times New Roman" w:hAnsi="Times New Roman"/>
            <w:iCs/>
            <w:sz w:val="24"/>
            <w:szCs w:val="24"/>
          </w:rPr>
          <w:delText>поле</w:delText>
        </w:r>
      </w:del>
      <w:r w:rsidR="00E91EC4" w:rsidRPr="00E91EC4">
        <w:rPr>
          <w:rFonts w:ascii="Times New Roman" w:hAnsi="Times New Roman"/>
          <w:iCs/>
          <w:sz w:val="24"/>
          <w:szCs w:val="24"/>
        </w:rPr>
        <w:t>.</w:t>
      </w:r>
    </w:p>
    <w:p w14:paraId="03578AA4" w14:textId="42EFA99C" w:rsidR="00E32B53" w:rsidRDefault="00E91EC4" w:rsidP="00E91EC4">
      <w:pPr>
        <w:pStyle w:val="-11"/>
        <w:spacing w:after="0" w:line="240" w:lineRule="auto"/>
        <w:ind w:left="425"/>
        <w:contextualSpacing w:val="0"/>
        <w:jc w:val="both"/>
        <w:rPr>
          <w:rFonts w:ascii="Times New Roman" w:hAnsi="Times New Roman"/>
          <w:sz w:val="24"/>
          <w:szCs w:val="24"/>
        </w:rPr>
      </w:pPr>
      <w:ins w:id="261" w:author="Rokosh, Ekaterina" w:date="2022-02-11T14:28:00Z">
        <w:r w:rsidRPr="00E91EC4">
          <w:rPr>
            <w:rFonts w:ascii="Times New Roman" w:hAnsi="Times New Roman"/>
            <w:sz w:val="24"/>
            <w:szCs w:val="24"/>
          </w:rPr>
          <w:t xml:space="preserve">В случае самостоятельного прибытия Хоккеистов на Спортсооружение Клуб обязан оповестить об этом Телевещателя и Лигу не позднее, чем за 4 </w:t>
        </w:r>
      </w:ins>
      <w:ins w:id="262" w:author="Revinsky, Dmitry" w:date="2022-02-18T11:54:00Z">
        <w:r w:rsidRPr="00E91EC4">
          <w:rPr>
            <w:rFonts w:ascii="Times New Roman" w:hAnsi="Times New Roman"/>
            <w:sz w:val="24"/>
            <w:szCs w:val="24"/>
          </w:rPr>
          <w:t xml:space="preserve">(четыре) </w:t>
        </w:r>
      </w:ins>
      <w:ins w:id="263" w:author="Rokosh, Ekaterina" w:date="2022-02-11T14:28:00Z">
        <w:r w:rsidRPr="00E91EC4">
          <w:rPr>
            <w:rFonts w:ascii="Times New Roman" w:hAnsi="Times New Roman"/>
            <w:sz w:val="24"/>
            <w:szCs w:val="24"/>
          </w:rPr>
          <w:t>часа до начала Матча</w:t>
        </w:r>
      </w:ins>
      <w:ins w:id="264" w:author="Rokosh, Ekaterina" w:date="2022-02-14T14:49:00Z">
        <w:r w:rsidRPr="00E91EC4">
          <w:rPr>
            <w:rFonts w:ascii="Times New Roman" w:hAnsi="Times New Roman"/>
            <w:sz w:val="24"/>
            <w:szCs w:val="24"/>
          </w:rPr>
          <w:t>.</w:t>
        </w:r>
      </w:ins>
      <w:ins w:id="265" w:author="Rokosh, Ekaterina" w:date="2022-02-11T18:49:00Z">
        <w:r w:rsidRPr="00E91EC4">
          <w:rPr>
            <w:rFonts w:ascii="Times New Roman" w:hAnsi="Times New Roman"/>
            <w:sz w:val="24"/>
            <w:szCs w:val="24"/>
          </w:rPr>
          <w:t xml:space="preserve"> Дополнительно Клуб и Телевещатель согласовывают удобное обеим сторонам время и место проведения данной телесъемки</w:t>
        </w:r>
      </w:ins>
      <w:ins w:id="266" w:author="Gladkovsky, Dmitry" w:date="2022-03-05T17:32:00Z">
        <w:r w:rsidRPr="00E91EC4">
          <w:rPr>
            <w:rFonts w:ascii="Times New Roman" w:hAnsi="Times New Roman"/>
            <w:sz w:val="24"/>
            <w:szCs w:val="24"/>
          </w:rPr>
          <w:t>. П</w:t>
        </w:r>
      </w:ins>
      <w:ins w:id="267" w:author="Rokosh, Ekaterina" w:date="2022-02-11T18:49:00Z">
        <w:r w:rsidRPr="00E91EC4">
          <w:rPr>
            <w:rFonts w:ascii="Times New Roman" w:hAnsi="Times New Roman"/>
            <w:sz w:val="24"/>
            <w:szCs w:val="24"/>
          </w:rPr>
          <w:t>рибытие Хоккеистов должно осуществляться в определенный промежуток времени и через определ</w:t>
        </w:r>
      </w:ins>
      <w:ins w:id="268" w:author="Revinsky, Dmitry" w:date="2022-02-18T11:54:00Z">
        <w:r w:rsidRPr="00E91EC4">
          <w:rPr>
            <w:rFonts w:ascii="Times New Roman" w:hAnsi="Times New Roman"/>
            <w:sz w:val="24"/>
            <w:szCs w:val="24"/>
          </w:rPr>
          <w:t>е</w:t>
        </w:r>
      </w:ins>
      <w:ins w:id="269" w:author="Rokosh, Ekaterina" w:date="2022-02-11T18:49:00Z">
        <w:r w:rsidRPr="00E91EC4">
          <w:rPr>
            <w:rFonts w:ascii="Times New Roman" w:hAnsi="Times New Roman"/>
            <w:sz w:val="24"/>
            <w:szCs w:val="24"/>
          </w:rPr>
          <w:t>нный вход Спортсооружения.</w:t>
        </w:r>
      </w:ins>
    </w:p>
    <w:p w14:paraId="7F4AA5BA" w14:textId="17BDFDBE" w:rsidR="00E91EC4" w:rsidRPr="0029682F" w:rsidRDefault="00D32864" w:rsidP="00E91EC4">
      <w:pPr>
        <w:pStyle w:val="-11"/>
        <w:spacing w:after="0" w:line="240" w:lineRule="auto"/>
        <w:ind w:left="425"/>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506E7916" w14:textId="0E64D13E" w:rsidR="00E32B53" w:rsidRPr="0029682F" w:rsidRDefault="00E32B53" w:rsidP="00816FB6">
      <w:pPr>
        <w:pStyle w:val="-11"/>
        <w:numPr>
          <w:ilvl w:val="0"/>
          <w:numId w:val="12"/>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Телевещатель имеет право на съемку «сухой» разминки Хоккеистов обоих Клубов, Клубы должны обеспечить доступ к команде для проведения такой съемки. Максимальное время съемки разминки одной команды не должно превышать 10 минут. В случае если зона «су</w:t>
      </w:r>
      <w:r w:rsidRPr="00787BA4">
        <w:rPr>
          <w:rFonts w:ascii="Times New Roman" w:hAnsi="Times New Roman"/>
          <w:sz w:val="24"/>
          <w:szCs w:val="24"/>
        </w:rPr>
        <w:t>хой» разминки находится внутри зоны командной разд</w:t>
      </w:r>
      <w:r w:rsidRPr="0029682F">
        <w:rPr>
          <w:rFonts w:ascii="Times New Roman" w:hAnsi="Times New Roman"/>
          <w:sz w:val="24"/>
          <w:szCs w:val="24"/>
        </w:rPr>
        <w:t>е</w:t>
      </w:r>
      <w:r w:rsidRPr="00787BA4">
        <w:rPr>
          <w:rFonts w:ascii="Times New Roman" w:hAnsi="Times New Roman"/>
          <w:sz w:val="24"/>
          <w:szCs w:val="24"/>
        </w:rPr>
        <w:t>валки, то Телевещатель имеет право доступа в эту зону</w:t>
      </w:r>
      <w:r w:rsidR="00D57C64">
        <w:rPr>
          <w:rFonts w:ascii="Times New Roman" w:hAnsi="Times New Roman"/>
          <w:sz w:val="24"/>
          <w:szCs w:val="24"/>
        </w:rPr>
        <w:t>.</w:t>
      </w:r>
      <w:r w:rsidRPr="00787BA4">
        <w:rPr>
          <w:rFonts w:ascii="Times New Roman" w:hAnsi="Times New Roman"/>
          <w:sz w:val="24"/>
          <w:szCs w:val="24"/>
        </w:rPr>
        <w:t xml:space="preserve"> </w:t>
      </w:r>
      <w:r w:rsidR="00D57C64">
        <w:rPr>
          <w:rFonts w:ascii="Times New Roman" w:hAnsi="Times New Roman"/>
          <w:sz w:val="24"/>
          <w:szCs w:val="24"/>
        </w:rPr>
        <w:t>С</w:t>
      </w:r>
      <w:r w:rsidR="00D57C64" w:rsidRPr="00787BA4">
        <w:rPr>
          <w:rFonts w:ascii="Times New Roman" w:hAnsi="Times New Roman"/>
          <w:sz w:val="24"/>
          <w:szCs w:val="24"/>
        </w:rPr>
        <w:t xml:space="preserve">ъемочная </w:t>
      </w:r>
      <w:r w:rsidRPr="00787BA4">
        <w:rPr>
          <w:rFonts w:ascii="Times New Roman" w:hAnsi="Times New Roman"/>
          <w:sz w:val="24"/>
          <w:szCs w:val="24"/>
        </w:rPr>
        <w:t>группа может состоять максимум из трех человек (оператора, продюсера и а</w:t>
      </w:r>
      <w:r w:rsidRPr="0029682F">
        <w:rPr>
          <w:rFonts w:ascii="Times New Roman" w:hAnsi="Times New Roman"/>
          <w:sz w:val="24"/>
          <w:szCs w:val="24"/>
        </w:rPr>
        <w:t>ссистента).</w:t>
      </w:r>
    </w:p>
    <w:p w14:paraId="39283415" w14:textId="4697034F" w:rsidR="00E32B53" w:rsidRPr="00F97DD0" w:rsidRDefault="00E32B53" w:rsidP="00B00213">
      <w:pPr>
        <w:pStyle w:val="2"/>
        <w:spacing w:before="240" w:after="60" w:line="240" w:lineRule="auto"/>
        <w:ind w:left="1418" w:hanging="1418"/>
        <w:jc w:val="both"/>
        <w:rPr>
          <w:rFonts w:ascii="Times New Roman" w:hAnsi="Times New Roman"/>
          <w:color w:val="auto"/>
          <w:sz w:val="24"/>
          <w:szCs w:val="24"/>
        </w:rPr>
      </w:pPr>
      <w:bookmarkStart w:id="270" w:name="_Toc55582378"/>
      <w:bookmarkStart w:id="271" w:name="_Toc55582826"/>
      <w:bookmarkStart w:id="272" w:name="_Toc55928227"/>
      <w:bookmarkStart w:id="273" w:name="_Toc72109421"/>
      <w:bookmarkStart w:id="274" w:name="_Toc102673392"/>
      <w:r w:rsidRPr="00F97DD0">
        <w:rPr>
          <w:rFonts w:ascii="Times New Roman" w:hAnsi="Times New Roman"/>
          <w:color w:val="auto"/>
          <w:sz w:val="24"/>
          <w:szCs w:val="24"/>
        </w:rPr>
        <w:t xml:space="preserve">Статья 11. </w:t>
      </w:r>
      <w:r w:rsidR="00096CF3">
        <w:rPr>
          <w:rFonts w:ascii="Times New Roman" w:hAnsi="Times New Roman"/>
          <w:color w:val="auto"/>
          <w:sz w:val="24"/>
          <w:szCs w:val="24"/>
        </w:rPr>
        <w:tab/>
      </w:r>
      <w:r w:rsidRPr="00F97DD0">
        <w:rPr>
          <w:rFonts w:ascii="Times New Roman" w:hAnsi="Times New Roman"/>
          <w:color w:val="auto"/>
          <w:sz w:val="24"/>
          <w:szCs w:val="24"/>
        </w:rPr>
        <w:t>Расширенные трансляции</w:t>
      </w:r>
      <w:bookmarkEnd w:id="270"/>
      <w:bookmarkEnd w:id="271"/>
      <w:bookmarkEnd w:id="272"/>
      <w:bookmarkEnd w:id="273"/>
      <w:bookmarkEnd w:id="274"/>
    </w:p>
    <w:p w14:paraId="5662E378" w14:textId="49944807" w:rsidR="00E32B53" w:rsidRPr="00126D84" w:rsidRDefault="00E32B53" w:rsidP="00EA0C7D">
      <w:pPr>
        <w:pStyle w:val="af0"/>
        <w:numPr>
          <w:ilvl w:val="0"/>
          <w:numId w:val="62"/>
        </w:numPr>
        <w:spacing w:after="0" w:line="240" w:lineRule="auto"/>
        <w:ind w:left="426" w:hanging="426"/>
        <w:jc w:val="both"/>
        <w:rPr>
          <w:rFonts w:ascii="Times New Roman" w:hAnsi="Times New Roman"/>
          <w:sz w:val="24"/>
          <w:szCs w:val="24"/>
        </w:rPr>
      </w:pPr>
      <w:r w:rsidRPr="00126D84">
        <w:rPr>
          <w:rFonts w:ascii="Times New Roman" w:hAnsi="Times New Roman"/>
          <w:sz w:val="24"/>
          <w:szCs w:val="24"/>
        </w:rPr>
        <w:t xml:space="preserve">Телевещатель может запросить у КХЛ разрешение на организацию и проведение расширенной телетрансляции Матча КХЛ (в Регулярном </w:t>
      </w:r>
      <w:r w:rsidR="00D31716">
        <w:rPr>
          <w:rFonts w:ascii="Times New Roman" w:hAnsi="Times New Roman"/>
          <w:sz w:val="24"/>
          <w:szCs w:val="24"/>
        </w:rPr>
        <w:t>Ч</w:t>
      </w:r>
      <w:r w:rsidRPr="00126D84">
        <w:rPr>
          <w:rFonts w:ascii="Times New Roman" w:hAnsi="Times New Roman"/>
          <w:sz w:val="24"/>
          <w:szCs w:val="24"/>
        </w:rPr>
        <w:t xml:space="preserve">емпионате — не позднее чем за 2 недели до Матча, в плей-офф — не позднее чем за 5 дней до Матча, где предполагается такая расширенная трансляция). КХЛ, в свою очередь, должна уведомить оба Клуба о проведении расширенной трансляции во время Регулярного </w:t>
      </w:r>
      <w:r w:rsidR="007D31BC">
        <w:rPr>
          <w:rFonts w:ascii="Times New Roman" w:hAnsi="Times New Roman"/>
          <w:sz w:val="24"/>
          <w:szCs w:val="24"/>
        </w:rPr>
        <w:t>Ч</w:t>
      </w:r>
      <w:r w:rsidRPr="00126D84">
        <w:rPr>
          <w:rFonts w:ascii="Times New Roman" w:hAnsi="Times New Roman"/>
          <w:sz w:val="24"/>
          <w:szCs w:val="24"/>
        </w:rPr>
        <w:t xml:space="preserve">емпионата — не позднее чем за 7 (семь) дней до Матча, </w:t>
      </w:r>
      <w:proofErr w:type="gramStart"/>
      <w:r w:rsidRPr="00126D84">
        <w:rPr>
          <w:rFonts w:ascii="Times New Roman" w:hAnsi="Times New Roman"/>
          <w:sz w:val="24"/>
          <w:szCs w:val="24"/>
        </w:rPr>
        <w:t>во время</w:t>
      </w:r>
      <w:proofErr w:type="gramEnd"/>
      <w:r w:rsidRPr="00126D84">
        <w:rPr>
          <w:rFonts w:ascii="Times New Roman" w:hAnsi="Times New Roman"/>
          <w:sz w:val="24"/>
          <w:szCs w:val="24"/>
        </w:rPr>
        <w:t xml:space="preserve"> плей-офф — не позднее чем за 24 часа до Матча. После получения согласования от КХЛ Телевещатель вправе в день Матча осуществлять дополнительные съемки, в том числе (но не ограничиваясь):</w:t>
      </w:r>
    </w:p>
    <w:p w14:paraId="39F0BE18" w14:textId="4CBBF484" w:rsidR="00E32B53" w:rsidRPr="00E444E6" w:rsidRDefault="00E32B53" w:rsidP="00EA0C7D">
      <w:pPr>
        <w:pStyle w:val="af0"/>
        <w:numPr>
          <w:ilvl w:val="1"/>
          <w:numId w:val="37"/>
        </w:numPr>
        <w:spacing w:after="120" w:line="240" w:lineRule="auto"/>
        <w:jc w:val="both"/>
        <w:rPr>
          <w:rFonts w:ascii="Times New Roman" w:hAnsi="Times New Roman"/>
          <w:sz w:val="24"/>
          <w:szCs w:val="24"/>
        </w:rPr>
      </w:pPr>
      <w:r w:rsidRPr="00E444E6">
        <w:rPr>
          <w:rFonts w:ascii="Times New Roman" w:hAnsi="Times New Roman"/>
          <w:sz w:val="24"/>
          <w:szCs w:val="24"/>
        </w:rPr>
        <w:t>Тренерских предматчевых установок обоих Клубов. Клубы должны обеспечить доступ к командам для проведения такой съемки. Максимальное время нахождения съемочной группы (максимум три человека — оператор, креативный продюсер, продюсер) в раздевалке во время тренерской установки не должно превышать 1,5 минуты</w:t>
      </w:r>
      <w:r w:rsidR="00204D75">
        <w:rPr>
          <w:rFonts w:ascii="Times New Roman" w:hAnsi="Times New Roman"/>
          <w:sz w:val="24"/>
          <w:szCs w:val="24"/>
        </w:rPr>
        <w:t>.</w:t>
      </w:r>
    </w:p>
    <w:p w14:paraId="63B96CF1" w14:textId="360D46BB" w:rsidR="00E444E6" w:rsidRPr="00E444E6" w:rsidRDefault="00204D75" w:rsidP="00EA0C7D">
      <w:pPr>
        <w:pStyle w:val="af0"/>
        <w:numPr>
          <w:ilvl w:val="1"/>
          <w:numId w:val="37"/>
        </w:numPr>
        <w:spacing w:after="120" w:line="240" w:lineRule="auto"/>
        <w:jc w:val="both"/>
        <w:rPr>
          <w:rFonts w:ascii="Times New Roman" w:hAnsi="Times New Roman"/>
          <w:sz w:val="24"/>
          <w:szCs w:val="24"/>
        </w:rPr>
      </w:pPr>
      <w:r>
        <w:rPr>
          <w:rFonts w:ascii="Times New Roman" w:hAnsi="Times New Roman"/>
          <w:sz w:val="24"/>
          <w:szCs w:val="24"/>
        </w:rPr>
        <w:t>И</w:t>
      </w:r>
      <w:r w:rsidR="00E444E6" w:rsidRPr="00E444E6">
        <w:rPr>
          <w:rFonts w:ascii="Times New Roman" w:hAnsi="Times New Roman"/>
          <w:sz w:val="24"/>
          <w:szCs w:val="24"/>
        </w:rPr>
        <w:t xml:space="preserve">нтервью с </w:t>
      </w:r>
      <w:r w:rsidR="00DC1406">
        <w:rPr>
          <w:rFonts w:ascii="Times New Roman" w:hAnsi="Times New Roman"/>
          <w:sz w:val="24"/>
          <w:szCs w:val="24"/>
        </w:rPr>
        <w:t>г</w:t>
      </w:r>
      <w:r w:rsidR="00E444E6" w:rsidRPr="00E444E6">
        <w:rPr>
          <w:rFonts w:ascii="Times New Roman" w:hAnsi="Times New Roman"/>
          <w:sz w:val="24"/>
          <w:szCs w:val="24"/>
        </w:rPr>
        <w:t>лавными тренерами обеих команд продолжительностью не более 2 минут. Время проведения интервью согласовывается с Клубом, при этом интервью должно заканчиваться не позднее, чем за 45 минут до стартового вбрасывания</w:t>
      </w:r>
      <w:r>
        <w:rPr>
          <w:rFonts w:ascii="Times New Roman" w:hAnsi="Times New Roman"/>
          <w:sz w:val="24"/>
          <w:szCs w:val="24"/>
        </w:rPr>
        <w:t>.</w:t>
      </w:r>
    </w:p>
    <w:p w14:paraId="0984AB1A" w14:textId="057F48F4" w:rsidR="00E32B53" w:rsidRDefault="00E32B53" w:rsidP="00EA0C7D">
      <w:pPr>
        <w:pStyle w:val="af0"/>
        <w:numPr>
          <w:ilvl w:val="1"/>
          <w:numId w:val="37"/>
        </w:numPr>
        <w:spacing w:after="120" w:line="240" w:lineRule="auto"/>
        <w:jc w:val="both"/>
        <w:rPr>
          <w:rFonts w:ascii="Times New Roman" w:hAnsi="Times New Roman"/>
          <w:sz w:val="24"/>
          <w:szCs w:val="24"/>
        </w:rPr>
      </w:pPr>
      <w:r w:rsidRPr="0029682F">
        <w:rPr>
          <w:rFonts w:ascii="Times New Roman" w:hAnsi="Times New Roman"/>
          <w:sz w:val="24"/>
          <w:szCs w:val="24"/>
        </w:rPr>
        <w:t>30-</w:t>
      </w:r>
      <w:r w:rsidR="00204D75" w:rsidRPr="0029682F">
        <w:rPr>
          <w:rFonts w:ascii="Times New Roman" w:hAnsi="Times New Roman"/>
          <w:sz w:val="24"/>
          <w:szCs w:val="24"/>
        </w:rPr>
        <w:t>секундны</w:t>
      </w:r>
      <w:r w:rsidR="00204D75">
        <w:rPr>
          <w:rFonts w:ascii="Times New Roman" w:hAnsi="Times New Roman"/>
          <w:sz w:val="24"/>
          <w:szCs w:val="24"/>
        </w:rPr>
        <w:t>е</w:t>
      </w:r>
      <w:r w:rsidR="00204D75" w:rsidRPr="0029682F">
        <w:rPr>
          <w:rFonts w:ascii="Times New Roman" w:hAnsi="Times New Roman"/>
          <w:sz w:val="24"/>
          <w:szCs w:val="24"/>
        </w:rPr>
        <w:t xml:space="preserve"> </w:t>
      </w:r>
      <w:r w:rsidRPr="0029682F">
        <w:rPr>
          <w:rFonts w:ascii="Times New Roman" w:hAnsi="Times New Roman"/>
          <w:sz w:val="24"/>
          <w:szCs w:val="24"/>
        </w:rPr>
        <w:t xml:space="preserve">экспресс-интервью с участием ассистентов главного тренера </w:t>
      </w:r>
      <w:r>
        <w:rPr>
          <w:rFonts w:ascii="Times New Roman" w:hAnsi="Times New Roman"/>
          <w:sz w:val="24"/>
          <w:szCs w:val="24"/>
        </w:rPr>
        <w:t>—</w:t>
      </w:r>
      <w:r w:rsidRPr="0029682F">
        <w:rPr>
          <w:rFonts w:ascii="Times New Roman" w:hAnsi="Times New Roman"/>
          <w:sz w:val="24"/>
          <w:szCs w:val="24"/>
        </w:rPr>
        <w:t xml:space="preserve"> во время рекламных пауз второго и третьего периодов (по согласовани</w:t>
      </w:r>
      <w:r>
        <w:rPr>
          <w:rFonts w:ascii="Times New Roman" w:hAnsi="Times New Roman"/>
          <w:sz w:val="24"/>
          <w:szCs w:val="24"/>
        </w:rPr>
        <w:t>ю</w:t>
      </w:r>
      <w:r w:rsidRPr="0029682F">
        <w:rPr>
          <w:rFonts w:ascii="Times New Roman" w:hAnsi="Times New Roman"/>
          <w:sz w:val="24"/>
          <w:szCs w:val="24"/>
        </w:rPr>
        <w:t xml:space="preserve"> с пресс-службами Клубов не позднее чем за 24 часа до Матча). В первой паузе второго периода с корреспондентом Телевещателя общается </w:t>
      </w:r>
      <w:r w:rsidR="00DC1406">
        <w:rPr>
          <w:rFonts w:ascii="Times New Roman" w:hAnsi="Times New Roman"/>
          <w:sz w:val="24"/>
          <w:szCs w:val="24"/>
        </w:rPr>
        <w:t>Т</w:t>
      </w:r>
      <w:r w:rsidRPr="0029682F">
        <w:rPr>
          <w:rFonts w:ascii="Times New Roman" w:hAnsi="Times New Roman"/>
          <w:sz w:val="24"/>
          <w:szCs w:val="24"/>
        </w:rPr>
        <w:t>ренер команды-«хозя</w:t>
      </w:r>
      <w:r>
        <w:rPr>
          <w:rFonts w:ascii="Times New Roman" w:hAnsi="Times New Roman"/>
          <w:sz w:val="24"/>
          <w:szCs w:val="24"/>
        </w:rPr>
        <w:t>ина</w:t>
      </w:r>
      <w:r w:rsidRPr="0029682F">
        <w:rPr>
          <w:rFonts w:ascii="Times New Roman" w:hAnsi="Times New Roman"/>
          <w:sz w:val="24"/>
          <w:szCs w:val="24"/>
        </w:rPr>
        <w:t xml:space="preserve">», во второй </w:t>
      </w:r>
      <w:r>
        <w:rPr>
          <w:rFonts w:ascii="Times New Roman" w:hAnsi="Times New Roman"/>
          <w:sz w:val="24"/>
          <w:szCs w:val="24"/>
        </w:rPr>
        <w:t>—</w:t>
      </w:r>
      <w:r w:rsidRPr="0029682F">
        <w:rPr>
          <w:rFonts w:ascii="Times New Roman" w:hAnsi="Times New Roman"/>
          <w:sz w:val="24"/>
          <w:szCs w:val="24"/>
        </w:rPr>
        <w:t xml:space="preserve"> команды-«гост</w:t>
      </w:r>
      <w:r>
        <w:rPr>
          <w:rFonts w:ascii="Times New Roman" w:hAnsi="Times New Roman"/>
          <w:sz w:val="24"/>
          <w:szCs w:val="24"/>
        </w:rPr>
        <w:t>я</w:t>
      </w:r>
      <w:r w:rsidRPr="0029682F">
        <w:rPr>
          <w:rFonts w:ascii="Times New Roman" w:hAnsi="Times New Roman"/>
          <w:sz w:val="24"/>
          <w:szCs w:val="24"/>
        </w:rPr>
        <w:t xml:space="preserve">». В единственной паузе третьего периода </w:t>
      </w:r>
      <w:r>
        <w:rPr>
          <w:rFonts w:ascii="Times New Roman" w:hAnsi="Times New Roman"/>
          <w:sz w:val="24"/>
          <w:szCs w:val="24"/>
        </w:rPr>
        <w:t>—</w:t>
      </w:r>
      <w:r w:rsidRPr="0029682F">
        <w:rPr>
          <w:rFonts w:ascii="Times New Roman" w:hAnsi="Times New Roman"/>
          <w:sz w:val="24"/>
          <w:szCs w:val="24"/>
        </w:rPr>
        <w:t xml:space="preserve"> </w:t>
      </w:r>
      <w:r w:rsidR="00DC1406">
        <w:rPr>
          <w:rFonts w:ascii="Times New Roman" w:hAnsi="Times New Roman"/>
          <w:sz w:val="24"/>
          <w:szCs w:val="24"/>
        </w:rPr>
        <w:t>Т</w:t>
      </w:r>
      <w:r w:rsidRPr="0029682F">
        <w:rPr>
          <w:rFonts w:ascii="Times New Roman" w:hAnsi="Times New Roman"/>
          <w:sz w:val="24"/>
          <w:szCs w:val="24"/>
        </w:rPr>
        <w:t>ренер команды-«хозя</w:t>
      </w:r>
      <w:r>
        <w:rPr>
          <w:rFonts w:ascii="Times New Roman" w:hAnsi="Times New Roman"/>
          <w:sz w:val="24"/>
          <w:szCs w:val="24"/>
        </w:rPr>
        <w:t>ина</w:t>
      </w:r>
      <w:r w:rsidRPr="0029682F">
        <w:rPr>
          <w:rFonts w:ascii="Times New Roman" w:hAnsi="Times New Roman"/>
          <w:sz w:val="24"/>
          <w:szCs w:val="24"/>
        </w:rPr>
        <w:t>»</w:t>
      </w:r>
      <w:r w:rsidR="00204D75">
        <w:rPr>
          <w:rFonts w:ascii="Times New Roman" w:hAnsi="Times New Roman"/>
          <w:sz w:val="24"/>
          <w:szCs w:val="24"/>
        </w:rPr>
        <w:t>.</w:t>
      </w:r>
    </w:p>
    <w:p w14:paraId="683EDE3F" w14:textId="0BC9E9AA" w:rsidR="00E32B53" w:rsidRDefault="00E32B53" w:rsidP="00EA0C7D">
      <w:pPr>
        <w:pStyle w:val="af0"/>
        <w:numPr>
          <w:ilvl w:val="1"/>
          <w:numId w:val="37"/>
        </w:numPr>
        <w:spacing w:after="120" w:line="240" w:lineRule="auto"/>
        <w:jc w:val="both"/>
        <w:rPr>
          <w:rFonts w:ascii="Times New Roman" w:hAnsi="Times New Roman"/>
          <w:sz w:val="24"/>
          <w:szCs w:val="24"/>
        </w:rPr>
      </w:pPr>
      <w:r w:rsidRPr="0029682F">
        <w:rPr>
          <w:rFonts w:ascii="Times New Roman" w:hAnsi="Times New Roman"/>
          <w:sz w:val="24"/>
          <w:szCs w:val="24"/>
        </w:rPr>
        <w:lastRenderedPageBreak/>
        <w:t xml:space="preserve">В раздевалке </w:t>
      </w:r>
      <w:r w:rsidRPr="0032636A">
        <w:rPr>
          <w:rFonts w:ascii="Times New Roman" w:hAnsi="Times New Roman"/>
          <w:sz w:val="24"/>
          <w:szCs w:val="24"/>
        </w:rPr>
        <w:t xml:space="preserve">победившей команды </w:t>
      </w:r>
      <w:r w:rsidRPr="0029682F">
        <w:rPr>
          <w:rFonts w:ascii="Times New Roman" w:hAnsi="Times New Roman"/>
          <w:sz w:val="24"/>
          <w:szCs w:val="24"/>
        </w:rPr>
        <w:t xml:space="preserve">сразу по окончании Матча. Максимальное время нахождения съемочной группы (максимум три человека </w:t>
      </w:r>
      <w:r>
        <w:rPr>
          <w:rFonts w:ascii="Times New Roman" w:hAnsi="Times New Roman"/>
          <w:sz w:val="24"/>
          <w:szCs w:val="24"/>
        </w:rPr>
        <w:t>—</w:t>
      </w:r>
      <w:r w:rsidRPr="0029682F">
        <w:rPr>
          <w:rFonts w:ascii="Times New Roman" w:hAnsi="Times New Roman"/>
          <w:sz w:val="24"/>
          <w:szCs w:val="24"/>
        </w:rPr>
        <w:t xml:space="preserve"> оператор, звукооператор, корреспондент) </w:t>
      </w:r>
      <w:r>
        <w:rPr>
          <w:rFonts w:ascii="Times New Roman" w:hAnsi="Times New Roman"/>
          <w:sz w:val="24"/>
          <w:szCs w:val="24"/>
        </w:rPr>
        <w:t>—</w:t>
      </w:r>
      <w:r w:rsidRPr="0029682F">
        <w:rPr>
          <w:rFonts w:ascii="Times New Roman" w:hAnsi="Times New Roman"/>
          <w:sz w:val="24"/>
          <w:szCs w:val="24"/>
        </w:rPr>
        <w:t xml:space="preserve"> 5 минут. Съемочная группа Телевещателя при этом не входит в общее количество представителей СМИ, попадающих в раздевалку на обычных условиях. </w:t>
      </w:r>
      <w:r w:rsidR="00DC1406">
        <w:rPr>
          <w:rFonts w:ascii="Times New Roman" w:hAnsi="Times New Roman"/>
          <w:sz w:val="24"/>
          <w:szCs w:val="24"/>
        </w:rPr>
        <w:t>г</w:t>
      </w:r>
      <w:r w:rsidRPr="00B00213">
        <w:rPr>
          <w:rFonts w:ascii="Times New Roman" w:hAnsi="Times New Roman"/>
          <w:sz w:val="24"/>
          <w:szCs w:val="24"/>
        </w:rPr>
        <w:t>лавный тренер в прямом эфире благодарит команду за победу</w:t>
      </w:r>
      <w:r w:rsidR="00204D75" w:rsidRPr="00B00213">
        <w:rPr>
          <w:rFonts w:ascii="Times New Roman" w:hAnsi="Times New Roman"/>
          <w:sz w:val="24"/>
          <w:szCs w:val="24"/>
        </w:rPr>
        <w:t>.</w:t>
      </w:r>
    </w:p>
    <w:p w14:paraId="5C15D1A2" w14:textId="2A14E4D2" w:rsidR="004504F8" w:rsidRDefault="004504F8" w:rsidP="004504F8">
      <w:pPr>
        <w:pStyle w:val="af0"/>
        <w:numPr>
          <w:ilvl w:val="2"/>
          <w:numId w:val="37"/>
        </w:numPr>
        <w:spacing w:after="0" w:line="240" w:lineRule="auto"/>
        <w:ind w:left="709" w:hanging="567"/>
        <w:jc w:val="both"/>
        <w:rPr>
          <w:rFonts w:ascii="Times New Roman" w:hAnsi="Times New Roman"/>
          <w:sz w:val="24"/>
          <w:szCs w:val="24"/>
        </w:rPr>
      </w:pPr>
      <w:ins w:id="275" w:author="Rokosh, Ekaterina" w:date="2022-02-15T18:41:00Z">
        <w:r w:rsidRPr="004504F8">
          <w:rPr>
            <w:rFonts w:ascii="Times New Roman" w:hAnsi="Times New Roman"/>
            <w:sz w:val="24"/>
            <w:szCs w:val="24"/>
          </w:rPr>
          <w:t>Интервью по окончании Матча с главными Тренерами обеих команд продолжительностью не более 2 минут.</w:t>
        </w:r>
      </w:ins>
      <w:ins w:id="276" w:author="Rokosh, Ekaterina" w:date="2022-02-15T18:46:00Z">
        <w:r w:rsidRPr="004504F8">
          <w:rPr>
            <w:rFonts w:ascii="Times New Roman" w:hAnsi="Times New Roman"/>
            <w:sz w:val="24"/>
            <w:szCs w:val="24"/>
          </w:rPr>
          <w:t xml:space="preserve"> Первы</w:t>
        </w:r>
      </w:ins>
      <w:ins w:id="277" w:author="Revinsky, Dmitry" w:date="2022-02-18T11:51:00Z">
        <w:r w:rsidRPr="004504F8">
          <w:rPr>
            <w:rFonts w:ascii="Times New Roman" w:hAnsi="Times New Roman"/>
            <w:sz w:val="24"/>
            <w:szCs w:val="24"/>
          </w:rPr>
          <w:t>м</w:t>
        </w:r>
      </w:ins>
      <w:ins w:id="278" w:author="Rokosh, Ekaterina" w:date="2022-02-15T18:46:00Z">
        <w:r w:rsidRPr="004504F8">
          <w:rPr>
            <w:rFonts w:ascii="Times New Roman" w:hAnsi="Times New Roman"/>
            <w:sz w:val="24"/>
            <w:szCs w:val="24"/>
          </w:rPr>
          <w:t xml:space="preserve"> интервью дает главный Тренер проигравшей команды, втор</w:t>
        </w:r>
      </w:ins>
      <w:ins w:id="279" w:author="Revinsky, Dmitry" w:date="2022-02-18T11:51:00Z">
        <w:r w:rsidRPr="004504F8">
          <w:rPr>
            <w:rFonts w:ascii="Times New Roman" w:hAnsi="Times New Roman"/>
            <w:sz w:val="24"/>
            <w:szCs w:val="24"/>
          </w:rPr>
          <w:t>ым</w:t>
        </w:r>
      </w:ins>
      <w:ins w:id="280" w:author="Rokosh, Ekaterina" w:date="2022-02-15T18:46:00Z">
        <w:r w:rsidRPr="004504F8">
          <w:rPr>
            <w:rFonts w:ascii="Times New Roman" w:hAnsi="Times New Roman"/>
            <w:sz w:val="24"/>
            <w:szCs w:val="24"/>
          </w:rPr>
          <w:t xml:space="preserve"> – главный Тренер победившей команды. Порядок может быть изменен только при согласовании представителями трех сторон (</w:t>
        </w:r>
      </w:ins>
      <w:ins w:id="281" w:author="Revinsky, Dmitry" w:date="2022-02-18T11:52:00Z">
        <w:r w:rsidRPr="004504F8">
          <w:rPr>
            <w:rFonts w:ascii="Times New Roman" w:hAnsi="Times New Roman"/>
            <w:sz w:val="24"/>
            <w:szCs w:val="24"/>
          </w:rPr>
          <w:t xml:space="preserve">обоими </w:t>
        </w:r>
      </w:ins>
      <w:ins w:id="282" w:author="Rokosh, Ekaterina" w:date="2022-02-15T18:46:00Z">
        <w:r w:rsidRPr="004504F8">
          <w:rPr>
            <w:rFonts w:ascii="Times New Roman" w:hAnsi="Times New Roman"/>
            <w:sz w:val="24"/>
            <w:szCs w:val="24"/>
          </w:rPr>
          <w:t>Клубами и Телевещателем).</w:t>
        </w:r>
      </w:ins>
    </w:p>
    <w:p w14:paraId="7E9B0B13" w14:textId="3E2CB2AD" w:rsidR="004504F8" w:rsidRPr="00B00213" w:rsidRDefault="00D32864" w:rsidP="004504F8">
      <w:pPr>
        <w:pStyle w:val="af0"/>
        <w:spacing w:after="120" w:line="240" w:lineRule="auto"/>
        <w:ind w:left="709"/>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43629C50" w14:textId="5D28805F" w:rsidR="00B00213" w:rsidRPr="00B00213" w:rsidRDefault="00B00213" w:rsidP="00EA0C7D">
      <w:pPr>
        <w:pStyle w:val="af0"/>
        <w:numPr>
          <w:ilvl w:val="1"/>
          <w:numId w:val="37"/>
        </w:numPr>
        <w:spacing w:after="120" w:line="240" w:lineRule="auto"/>
        <w:jc w:val="both"/>
        <w:rPr>
          <w:rFonts w:ascii="Times New Roman" w:hAnsi="Times New Roman"/>
          <w:sz w:val="24"/>
          <w:szCs w:val="24"/>
        </w:rPr>
      </w:pPr>
      <w:r w:rsidRPr="00B00213">
        <w:rPr>
          <w:rFonts w:ascii="Times New Roman" w:hAnsi="Times New Roman"/>
          <w:sz w:val="24"/>
          <w:szCs w:val="24"/>
        </w:rPr>
        <w:t xml:space="preserve">На трансляциях заключительных Матчей серий плей-офф обе команды-участницы делегируют в студию Телевещателя на Спортсооружении по одному представителю от Клуба: Тренера, Хоккеиста либо </w:t>
      </w:r>
      <w:r w:rsidR="00DC1406">
        <w:rPr>
          <w:rFonts w:ascii="Times New Roman" w:hAnsi="Times New Roman"/>
          <w:sz w:val="24"/>
          <w:szCs w:val="24"/>
        </w:rPr>
        <w:t>Р</w:t>
      </w:r>
      <w:r w:rsidRPr="00B00213">
        <w:rPr>
          <w:rFonts w:ascii="Times New Roman" w:hAnsi="Times New Roman"/>
          <w:sz w:val="24"/>
          <w:szCs w:val="24"/>
        </w:rPr>
        <w:t>уководителя</w:t>
      </w:r>
      <w:r w:rsidR="00DC1406">
        <w:rPr>
          <w:rFonts w:ascii="Times New Roman" w:hAnsi="Times New Roman"/>
          <w:sz w:val="24"/>
          <w:szCs w:val="24"/>
        </w:rPr>
        <w:t xml:space="preserve"> клуба</w:t>
      </w:r>
      <w:r w:rsidRPr="00B00213">
        <w:rPr>
          <w:rFonts w:ascii="Times New Roman" w:hAnsi="Times New Roman"/>
          <w:sz w:val="24"/>
          <w:szCs w:val="24"/>
        </w:rPr>
        <w:t>. С победителем эксперты Телевещателя разбирают завершившуюся серию, с проигравшим — подводят итоги сезона. Хронометраж интервью — не более 3 минут на персону.</w:t>
      </w:r>
    </w:p>
    <w:p w14:paraId="62F6A4EC" w14:textId="23570DB3" w:rsidR="00E32B53" w:rsidRPr="00B00213" w:rsidRDefault="00E32B53" w:rsidP="00EA0C7D">
      <w:pPr>
        <w:pStyle w:val="af0"/>
        <w:numPr>
          <w:ilvl w:val="1"/>
          <w:numId w:val="37"/>
        </w:numPr>
        <w:spacing w:after="120" w:line="240" w:lineRule="auto"/>
        <w:jc w:val="both"/>
        <w:rPr>
          <w:rFonts w:ascii="Times New Roman" w:hAnsi="Times New Roman"/>
          <w:sz w:val="24"/>
          <w:szCs w:val="24"/>
        </w:rPr>
      </w:pPr>
      <w:r w:rsidRPr="00B00213">
        <w:rPr>
          <w:rFonts w:ascii="Times New Roman" w:hAnsi="Times New Roman"/>
          <w:sz w:val="24"/>
          <w:szCs w:val="24"/>
        </w:rPr>
        <w:t>Телевещатель имеет право перед Матчем установить микрофон на одного из Хоккеистов каждого Клуба, принимающего участие в Матче, при условии предварительного согласования с соответствующим Хоккеистом и Клубом.</w:t>
      </w:r>
    </w:p>
    <w:p w14:paraId="69FE9424"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283" w:name="_Toc416803562"/>
      <w:bookmarkStart w:id="284" w:name="_Toc55582379"/>
      <w:bookmarkStart w:id="285" w:name="_Toc55582827"/>
      <w:bookmarkStart w:id="286" w:name="_Toc55928228"/>
      <w:bookmarkStart w:id="287" w:name="_Toc72109422"/>
      <w:bookmarkStart w:id="288" w:name="_Toc102673393"/>
      <w:r w:rsidRPr="0029682F">
        <w:rPr>
          <w:rFonts w:ascii="Times New Roman" w:hAnsi="Times New Roman"/>
          <w:color w:val="auto"/>
          <w:sz w:val="24"/>
          <w:szCs w:val="24"/>
        </w:rPr>
        <w:t>Статья 12</w:t>
      </w:r>
      <w:r>
        <w:rPr>
          <w:rFonts w:ascii="Times New Roman" w:hAnsi="Times New Roman"/>
          <w:color w:val="auto"/>
          <w:sz w:val="24"/>
          <w:szCs w:val="24"/>
        </w:rPr>
        <w:t>.</w:t>
      </w:r>
      <w:r w:rsidRPr="0029682F">
        <w:rPr>
          <w:rFonts w:ascii="Times New Roman" w:hAnsi="Times New Roman"/>
          <w:color w:val="auto"/>
          <w:sz w:val="24"/>
          <w:szCs w:val="24"/>
        </w:rPr>
        <w:t xml:space="preserve"> </w:t>
      </w:r>
      <w:r w:rsidRPr="0029682F">
        <w:rPr>
          <w:rFonts w:ascii="Times New Roman" w:hAnsi="Times New Roman"/>
          <w:color w:val="auto"/>
          <w:sz w:val="24"/>
          <w:szCs w:val="24"/>
        </w:rPr>
        <w:tab/>
        <w:t>Организация рекламных пауз во время Матча</w:t>
      </w:r>
      <w:bookmarkEnd w:id="283"/>
      <w:bookmarkEnd w:id="284"/>
      <w:bookmarkEnd w:id="285"/>
      <w:bookmarkEnd w:id="286"/>
      <w:bookmarkEnd w:id="287"/>
      <w:bookmarkEnd w:id="288"/>
    </w:p>
    <w:p w14:paraId="66860F21" w14:textId="77777777" w:rsidR="00E32B53" w:rsidRDefault="00E32B53" w:rsidP="00A05D3C">
      <w:pPr>
        <w:pStyle w:val="-11"/>
        <w:numPr>
          <w:ilvl w:val="0"/>
          <w:numId w:val="14"/>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ab/>
        <w:t xml:space="preserve">Во время каждого Матча объявляются </w:t>
      </w:r>
      <w:r>
        <w:rPr>
          <w:rFonts w:ascii="Times New Roman" w:hAnsi="Times New Roman"/>
          <w:sz w:val="24"/>
          <w:szCs w:val="24"/>
        </w:rPr>
        <w:t>6</w:t>
      </w:r>
      <w:r w:rsidRPr="0029682F">
        <w:rPr>
          <w:rFonts w:ascii="Times New Roman" w:hAnsi="Times New Roman"/>
          <w:sz w:val="24"/>
          <w:szCs w:val="24"/>
        </w:rPr>
        <w:t xml:space="preserve"> (</w:t>
      </w:r>
      <w:r>
        <w:rPr>
          <w:rFonts w:ascii="Times New Roman" w:hAnsi="Times New Roman"/>
          <w:sz w:val="24"/>
          <w:szCs w:val="24"/>
        </w:rPr>
        <w:t>шес</w:t>
      </w:r>
      <w:r w:rsidRPr="0029682F">
        <w:rPr>
          <w:rFonts w:ascii="Times New Roman" w:hAnsi="Times New Roman"/>
          <w:sz w:val="24"/>
          <w:szCs w:val="24"/>
        </w:rPr>
        <w:t>ть) рекламных пауз, каждая по 70 секунд.</w:t>
      </w:r>
    </w:p>
    <w:p w14:paraId="405EC290" w14:textId="77777777" w:rsidR="00E32B53" w:rsidRPr="0029682F" w:rsidRDefault="00E32B53" w:rsidP="00816FB6">
      <w:pPr>
        <w:pStyle w:val="-11"/>
        <w:numPr>
          <w:ilvl w:val="0"/>
          <w:numId w:val="14"/>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Процедура объявления рекламных пауз:</w:t>
      </w:r>
    </w:p>
    <w:p w14:paraId="0E5AF33F" w14:textId="3FECD8FC" w:rsidR="00E32B53" w:rsidRPr="00534695" w:rsidRDefault="00E32B53" w:rsidP="00A05D3C">
      <w:pPr>
        <w:pStyle w:val="-11"/>
        <w:numPr>
          <w:ilvl w:val="1"/>
          <w:numId w:val="14"/>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Рекламный координатор входит в состав судейской бригады и назначается в </w:t>
      </w:r>
      <w:r w:rsidRPr="00534695">
        <w:rPr>
          <w:rFonts w:ascii="Times New Roman" w:hAnsi="Times New Roman"/>
          <w:sz w:val="24"/>
          <w:szCs w:val="24"/>
        </w:rPr>
        <w:t>соответствии с пунктом 3 статьи 8</w:t>
      </w:r>
      <w:r w:rsidR="00534695" w:rsidRPr="00534695">
        <w:rPr>
          <w:rFonts w:ascii="Times New Roman" w:hAnsi="Times New Roman"/>
          <w:sz w:val="24"/>
          <w:szCs w:val="24"/>
        </w:rPr>
        <w:t>4</w:t>
      </w:r>
      <w:r w:rsidRPr="00534695">
        <w:rPr>
          <w:rFonts w:ascii="Times New Roman" w:hAnsi="Times New Roman"/>
          <w:sz w:val="24"/>
          <w:szCs w:val="24"/>
        </w:rPr>
        <w:t xml:space="preserve"> Спортивного регламента КХЛ</w:t>
      </w:r>
      <w:r w:rsidR="00204D75" w:rsidRPr="00534695">
        <w:rPr>
          <w:rFonts w:ascii="Times New Roman" w:hAnsi="Times New Roman"/>
          <w:sz w:val="24"/>
          <w:szCs w:val="24"/>
        </w:rPr>
        <w:t>.</w:t>
      </w:r>
    </w:p>
    <w:p w14:paraId="7167D64F" w14:textId="68A8A531" w:rsidR="00E32B53" w:rsidRPr="0029682F" w:rsidRDefault="00E32B53" w:rsidP="00A05D3C">
      <w:pPr>
        <w:pStyle w:val="-11"/>
        <w:numPr>
          <w:ilvl w:val="1"/>
          <w:numId w:val="1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Телевещатель Матча обеспечивает двустороннюю связь рекламного координатора и режиссера трансляции посредством операторской телефонной гарнитуры</w:t>
      </w:r>
      <w:r w:rsidR="00204D75">
        <w:rPr>
          <w:rFonts w:ascii="Times New Roman" w:hAnsi="Times New Roman"/>
          <w:sz w:val="24"/>
          <w:szCs w:val="24"/>
        </w:rPr>
        <w:t>.</w:t>
      </w:r>
    </w:p>
    <w:p w14:paraId="37959A5F" w14:textId="28D64722" w:rsidR="00E32B53" w:rsidRPr="0029682F" w:rsidRDefault="00E32B53" w:rsidP="00A05D3C">
      <w:pPr>
        <w:pStyle w:val="-11"/>
        <w:numPr>
          <w:ilvl w:val="1"/>
          <w:numId w:val="1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Когда подходит время рекламной паузы, рекламный координатор, находящийся рядом со столом судейской бригады, включает красный фонарь рекламной паузы</w:t>
      </w:r>
      <w:r w:rsidR="00691200">
        <w:rPr>
          <w:rFonts w:ascii="Times New Roman" w:hAnsi="Times New Roman"/>
          <w:sz w:val="24"/>
          <w:szCs w:val="24"/>
        </w:rPr>
        <w:t>.</w:t>
      </w:r>
    </w:p>
    <w:p w14:paraId="01500A27" w14:textId="695643EB" w:rsidR="00E32B53" w:rsidRPr="0029682F" w:rsidRDefault="00E32B53" w:rsidP="00A05D3C">
      <w:pPr>
        <w:pStyle w:val="-11"/>
        <w:numPr>
          <w:ilvl w:val="1"/>
          <w:numId w:val="1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После сигнала остановки игры, поданного Главным судьей Матча, и при условии </w:t>
      </w:r>
      <w:r w:rsidRPr="003E298E">
        <w:rPr>
          <w:rFonts w:ascii="Times New Roman" w:hAnsi="Times New Roman"/>
          <w:sz w:val="24"/>
          <w:szCs w:val="24"/>
        </w:rPr>
        <w:t>выполнения требований пунктов 3 и 6 настоящей статьи рекламный координатор</w:t>
      </w:r>
      <w:r w:rsidRPr="0029682F">
        <w:rPr>
          <w:rFonts w:ascii="Times New Roman" w:hAnsi="Times New Roman"/>
          <w:sz w:val="24"/>
          <w:szCs w:val="24"/>
        </w:rPr>
        <w:t xml:space="preserve"> сооб</w:t>
      </w:r>
      <w:r w:rsidRPr="00787BA4">
        <w:rPr>
          <w:rFonts w:ascii="Times New Roman" w:hAnsi="Times New Roman"/>
          <w:sz w:val="24"/>
          <w:szCs w:val="24"/>
        </w:rPr>
        <w:t>щ</w:t>
      </w:r>
      <w:r w:rsidRPr="0029682F">
        <w:rPr>
          <w:rFonts w:ascii="Times New Roman" w:hAnsi="Times New Roman"/>
          <w:sz w:val="24"/>
          <w:szCs w:val="24"/>
        </w:rPr>
        <w:t>а</w:t>
      </w:r>
      <w:r w:rsidRPr="00787BA4">
        <w:rPr>
          <w:rFonts w:ascii="Times New Roman" w:hAnsi="Times New Roman"/>
          <w:sz w:val="24"/>
          <w:szCs w:val="24"/>
        </w:rPr>
        <w:t>ет Телевизионной станции, что начинается реклама</w:t>
      </w:r>
      <w:r>
        <w:rPr>
          <w:rFonts w:ascii="Times New Roman" w:hAnsi="Times New Roman"/>
          <w:sz w:val="24"/>
          <w:szCs w:val="24"/>
        </w:rPr>
        <w:t>,</w:t>
      </w:r>
      <w:r w:rsidRPr="00787BA4">
        <w:rPr>
          <w:rFonts w:ascii="Times New Roman" w:hAnsi="Times New Roman"/>
          <w:sz w:val="24"/>
          <w:szCs w:val="24"/>
        </w:rPr>
        <w:t xml:space="preserve"> и </w:t>
      </w:r>
      <w:r w:rsidRPr="0029682F">
        <w:rPr>
          <w:rFonts w:ascii="Times New Roman" w:hAnsi="Times New Roman"/>
          <w:sz w:val="24"/>
          <w:szCs w:val="24"/>
        </w:rPr>
        <w:t>одновременно засекает время</w:t>
      </w:r>
      <w:r w:rsidR="00691200">
        <w:rPr>
          <w:rFonts w:ascii="Times New Roman" w:hAnsi="Times New Roman"/>
          <w:sz w:val="24"/>
          <w:szCs w:val="24"/>
        </w:rPr>
        <w:t>.</w:t>
      </w:r>
    </w:p>
    <w:p w14:paraId="76A23343" w14:textId="197F951F" w:rsidR="00E32B53" w:rsidRPr="0029682F" w:rsidRDefault="00E32B53" w:rsidP="00A05D3C">
      <w:pPr>
        <w:pStyle w:val="-11"/>
        <w:numPr>
          <w:ilvl w:val="1"/>
          <w:numId w:val="1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Один из Линейных судей помещает шайбу на лед в том месте, где произойдет следующее вбрасывание, в то время как Главные судьи направляются к скамейке Секретаря игры. Хоккеисты направляются к своим скамейкам, другой Линейный судья располагается между скамейками игроков</w:t>
      </w:r>
      <w:r w:rsidR="00691200">
        <w:rPr>
          <w:rFonts w:ascii="Times New Roman" w:hAnsi="Times New Roman"/>
          <w:sz w:val="24"/>
          <w:szCs w:val="24"/>
        </w:rPr>
        <w:t>.</w:t>
      </w:r>
    </w:p>
    <w:p w14:paraId="47957AEA" w14:textId="4C9DEBA4" w:rsidR="00E32B53" w:rsidRPr="0029682F" w:rsidRDefault="00E32B53" w:rsidP="00A05D3C">
      <w:pPr>
        <w:pStyle w:val="-11"/>
        <w:numPr>
          <w:ilvl w:val="1"/>
          <w:numId w:val="1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На отметке 50 секунд рекламный координатор сообщает Главному судье о подаче свистка Хоккеистам следовать к месту вбрасывания шайбы</w:t>
      </w:r>
      <w:r w:rsidR="00691200">
        <w:rPr>
          <w:rFonts w:ascii="Times New Roman" w:hAnsi="Times New Roman"/>
          <w:sz w:val="24"/>
          <w:szCs w:val="24"/>
        </w:rPr>
        <w:t>.</w:t>
      </w:r>
    </w:p>
    <w:p w14:paraId="4C9945D6" w14:textId="4E8898AF" w:rsidR="00E32B53" w:rsidRPr="0029682F" w:rsidRDefault="00E32B53" w:rsidP="00A05D3C">
      <w:pPr>
        <w:pStyle w:val="-11"/>
        <w:numPr>
          <w:ilvl w:val="1"/>
          <w:numId w:val="1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На отметке 65 секунд Линейный судья на вбрасывании получает сигнал от рекламного координатора о продолжении игры</w:t>
      </w:r>
      <w:r w:rsidR="00691200">
        <w:rPr>
          <w:rFonts w:ascii="Times New Roman" w:hAnsi="Times New Roman"/>
          <w:sz w:val="24"/>
          <w:szCs w:val="24"/>
        </w:rPr>
        <w:t>.</w:t>
      </w:r>
    </w:p>
    <w:p w14:paraId="2F1912FC" w14:textId="77777777" w:rsidR="00E32B53" w:rsidRPr="0029682F" w:rsidRDefault="00E32B53" w:rsidP="00A05D3C">
      <w:pPr>
        <w:pStyle w:val="-11"/>
        <w:numPr>
          <w:ilvl w:val="1"/>
          <w:numId w:val="1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На отметке 70 секунд рекламный координатор выключает красный фонарь рекламной паузы, и Матч должен быть возобновлен. К исключениям относятся рекламные паузы, объявляемые в случаях:</w:t>
      </w:r>
    </w:p>
    <w:p w14:paraId="6FFA2B21" w14:textId="77777777" w:rsidR="00E32B53" w:rsidRPr="0029682F" w:rsidRDefault="00E32B53" w:rsidP="00EA0C7D">
      <w:pPr>
        <w:pStyle w:val="-11"/>
        <w:numPr>
          <w:ilvl w:val="1"/>
          <w:numId w:val="63"/>
        </w:numPr>
        <w:spacing w:after="0" w:line="240" w:lineRule="auto"/>
        <w:ind w:left="1418" w:hanging="422"/>
        <w:contextualSpacing w:val="0"/>
        <w:jc w:val="both"/>
        <w:rPr>
          <w:rFonts w:ascii="Times New Roman" w:hAnsi="Times New Roman"/>
          <w:sz w:val="24"/>
          <w:szCs w:val="24"/>
        </w:rPr>
      </w:pPr>
      <w:r w:rsidRPr="0029682F">
        <w:rPr>
          <w:rFonts w:ascii="Times New Roman" w:hAnsi="Times New Roman"/>
          <w:sz w:val="24"/>
          <w:szCs w:val="24"/>
        </w:rPr>
        <w:t>травмы Хоккеиста</w:t>
      </w:r>
      <w:r>
        <w:rPr>
          <w:rFonts w:ascii="Times New Roman" w:hAnsi="Times New Roman"/>
          <w:sz w:val="24"/>
          <w:szCs w:val="24"/>
        </w:rPr>
        <w:t>;</w:t>
      </w:r>
    </w:p>
    <w:p w14:paraId="6B558C2B" w14:textId="570BBE6B" w:rsidR="00E32B53" w:rsidRPr="0029682F" w:rsidRDefault="00E32B53" w:rsidP="00EA0C7D">
      <w:pPr>
        <w:pStyle w:val="-11"/>
        <w:numPr>
          <w:ilvl w:val="1"/>
          <w:numId w:val="63"/>
        </w:numPr>
        <w:spacing w:after="0" w:line="240" w:lineRule="auto"/>
        <w:ind w:left="1418" w:hanging="422"/>
        <w:contextualSpacing w:val="0"/>
        <w:jc w:val="both"/>
        <w:rPr>
          <w:rFonts w:ascii="Times New Roman" w:hAnsi="Times New Roman"/>
          <w:sz w:val="24"/>
          <w:szCs w:val="24"/>
        </w:rPr>
      </w:pPr>
      <w:r w:rsidRPr="0029682F">
        <w:rPr>
          <w:rFonts w:ascii="Times New Roman" w:hAnsi="Times New Roman"/>
          <w:sz w:val="24"/>
          <w:szCs w:val="24"/>
        </w:rPr>
        <w:t xml:space="preserve">повреждения </w:t>
      </w:r>
      <w:r w:rsidR="00B40BE7">
        <w:rPr>
          <w:rFonts w:ascii="Times New Roman" w:hAnsi="Times New Roman"/>
          <w:sz w:val="24"/>
          <w:szCs w:val="24"/>
        </w:rPr>
        <w:t>и (или)</w:t>
      </w:r>
      <w:r w:rsidRPr="0029682F">
        <w:rPr>
          <w:rFonts w:ascii="Times New Roman" w:hAnsi="Times New Roman"/>
          <w:sz w:val="24"/>
          <w:szCs w:val="24"/>
        </w:rPr>
        <w:t xml:space="preserve"> восстановления игровой зоны (стекол, бортов, защитной сетки)</w:t>
      </w:r>
      <w:r>
        <w:rPr>
          <w:rFonts w:ascii="Times New Roman" w:hAnsi="Times New Roman"/>
          <w:sz w:val="24"/>
          <w:szCs w:val="24"/>
        </w:rPr>
        <w:t>;</w:t>
      </w:r>
    </w:p>
    <w:p w14:paraId="4BEF3F23" w14:textId="77777777" w:rsidR="00E32B53" w:rsidRPr="0029682F" w:rsidRDefault="00E32B53" w:rsidP="00EA0C7D">
      <w:pPr>
        <w:pStyle w:val="-11"/>
        <w:numPr>
          <w:ilvl w:val="1"/>
          <w:numId w:val="63"/>
        </w:numPr>
        <w:spacing w:after="120" w:line="240" w:lineRule="auto"/>
        <w:ind w:left="1418" w:hanging="422"/>
        <w:contextualSpacing w:val="0"/>
        <w:jc w:val="both"/>
        <w:rPr>
          <w:rFonts w:ascii="Times New Roman" w:hAnsi="Times New Roman"/>
          <w:sz w:val="24"/>
          <w:szCs w:val="24"/>
        </w:rPr>
      </w:pPr>
      <w:r w:rsidRPr="0029682F">
        <w:rPr>
          <w:rFonts w:ascii="Times New Roman" w:hAnsi="Times New Roman"/>
          <w:sz w:val="24"/>
          <w:szCs w:val="24"/>
        </w:rPr>
        <w:lastRenderedPageBreak/>
        <w:t>любой нештатной задержки, которая требует дополнительного времени для разрешения ситуации.</w:t>
      </w:r>
    </w:p>
    <w:p w14:paraId="345602BF" w14:textId="77777777" w:rsidR="00E32B53" w:rsidRPr="0029682F" w:rsidRDefault="00E32B53" w:rsidP="00A05D3C">
      <w:pPr>
        <w:pStyle w:val="-11"/>
        <w:numPr>
          <w:ilvl w:val="0"/>
          <w:numId w:val="14"/>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ab/>
        <w:t>Рекламные паузы возможны только при остановке игры в равных составах команд (4 Хоккеиста на 4 Хоккеиста, 5 на 5 или 6 на 6). Если в одной команде на одного Хоккеиста меньше и объявляется штраф для другой команды, рекламная пауза не разрешается, так как команды играли в неравных составах.</w:t>
      </w:r>
    </w:p>
    <w:p w14:paraId="62B43BD7" w14:textId="77777777" w:rsidR="00E32B53" w:rsidRPr="0029682F" w:rsidRDefault="00E32B53" w:rsidP="00A05D3C">
      <w:pPr>
        <w:pStyle w:val="-11"/>
        <w:numPr>
          <w:ilvl w:val="0"/>
          <w:numId w:val="14"/>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ab/>
        <w:t>Показы рекламных пауз производятся после первой остановки игры и следующего времени на часах игры:</w:t>
      </w:r>
    </w:p>
    <w:p w14:paraId="37689ADF" w14:textId="77777777" w:rsidR="00E32B53" w:rsidRPr="0029682F" w:rsidRDefault="00E32B53" w:rsidP="00A05D3C">
      <w:pPr>
        <w:pStyle w:val="-11"/>
        <w:numPr>
          <w:ilvl w:val="1"/>
          <w:numId w:val="14"/>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Первый период:</w:t>
      </w:r>
    </w:p>
    <w:p w14:paraId="430A28D7" w14:textId="6125B777" w:rsidR="00E32B53" w:rsidRPr="0029682F" w:rsidRDefault="00E32B53" w:rsidP="00EA0C7D">
      <w:pPr>
        <w:pStyle w:val="-11"/>
        <w:numPr>
          <w:ilvl w:val="0"/>
          <w:numId w:val="64"/>
        </w:numPr>
        <w:spacing w:after="0" w:line="240" w:lineRule="auto"/>
        <w:ind w:hanging="436"/>
        <w:contextualSpacing w:val="0"/>
        <w:jc w:val="both"/>
        <w:rPr>
          <w:rFonts w:ascii="Times New Roman" w:hAnsi="Times New Roman"/>
          <w:sz w:val="24"/>
          <w:szCs w:val="24"/>
        </w:rPr>
      </w:pPr>
      <w:r w:rsidRPr="0029682F">
        <w:rPr>
          <w:rFonts w:ascii="Times New Roman" w:hAnsi="Times New Roman"/>
          <w:sz w:val="24"/>
          <w:szCs w:val="24"/>
        </w:rPr>
        <w:t xml:space="preserve">пауза </w:t>
      </w:r>
      <w:proofErr w:type="gramStart"/>
      <w:r w:rsidRPr="0029682F">
        <w:rPr>
          <w:rFonts w:ascii="Times New Roman" w:hAnsi="Times New Roman"/>
          <w:sz w:val="24"/>
          <w:szCs w:val="24"/>
        </w:rPr>
        <w:t xml:space="preserve">№ 1 </w:t>
      </w:r>
      <w:r>
        <w:rPr>
          <w:rFonts w:ascii="Times New Roman" w:hAnsi="Times New Roman"/>
          <w:sz w:val="24"/>
          <w:szCs w:val="24"/>
        </w:rPr>
        <w:t>—</w:t>
      </w:r>
      <w:r w:rsidRPr="0029682F">
        <w:rPr>
          <w:rFonts w:ascii="Times New Roman" w:hAnsi="Times New Roman"/>
          <w:sz w:val="24"/>
          <w:szCs w:val="24"/>
        </w:rPr>
        <w:t xml:space="preserve"> </w:t>
      </w:r>
      <w:r w:rsidR="002C2B04">
        <w:rPr>
          <w:rFonts w:ascii="Times New Roman" w:hAnsi="Times New Roman"/>
          <w:sz w:val="24"/>
          <w:szCs w:val="24"/>
        </w:rPr>
        <w:t>15</w:t>
      </w:r>
      <w:r w:rsidRPr="0029682F">
        <w:rPr>
          <w:rFonts w:ascii="Times New Roman" w:hAnsi="Times New Roman"/>
          <w:sz w:val="24"/>
          <w:szCs w:val="24"/>
        </w:rPr>
        <w:t>.00</w:t>
      </w:r>
      <w:proofErr w:type="gramEnd"/>
      <w:r w:rsidRPr="0029682F">
        <w:rPr>
          <w:rFonts w:ascii="Times New Roman" w:hAnsi="Times New Roman"/>
          <w:sz w:val="24"/>
          <w:szCs w:val="24"/>
        </w:rPr>
        <w:t xml:space="preserve"> минут</w:t>
      </w:r>
      <w:r>
        <w:rPr>
          <w:rFonts w:ascii="Times New Roman" w:hAnsi="Times New Roman"/>
          <w:sz w:val="24"/>
          <w:szCs w:val="24"/>
        </w:rPr>
        <w:t>;</w:t>
      </w:r>
    </w:p>
    <w:p w14:paraId="77CD930C" w14:textId="7EFC3515" w:rsidR="00E32B53" w:rsidRPr="0029682F" w:rsidRDefault="00E32B53" w:rsidP="00EA0C7D">
      <w:pPr>
        <w:pStyle w:val="-11"/>
        <w:numPr>
          <w:ilvl w:val="0"/>
          <w:numId w:val="64"/>
        </w:numPr>
        <w:spacing w:after="0" w:line="240" w:lineRule="auto"/>
        <w:ind w:hanging="436"/>
        <w:contextualSpacing w:val="0"/>
        <w:jc w:val="both"/>
        <w:rPr>
          <w:rFonts w:ascii="Times New Roman" w:hAnsi="Times New Roman"/>
          <w:sz w:val="24"/>
          <w:szCs w:val="24"/>
        </w:rPr>
      </w:pPr>
      <w:r w:rsidRPr="0029682F">
        <w:rPr>
          <w:rFonts w:ascii="Times New Roman" w:hAnsi="Times New Roman"/>
          <w:sz w:val="24"/>
          <w:szCs w:val="24"/>
        </w:rPr>
        <w:t xml:space="preserve">пауза </w:t>
      </w:r>
      <w:proofErr w:type="gramStart"/>
      <w:r w:rsidRPr="0029682F">
        <w:rPr>
          <w:rFonts w:ascii="Times New Roman" w:hAnsi="Times New Roman"/>
          <w:sz w:val="24"/>
          <w:szCs w:val="24"/>
        </w:rPr>
        <w:t xml:space="preserve">№ 2 </w:t>
      </w:r>
      <w:r>
        <w:rPr>
          <w:rFonts w:ascii="Times New Roman" w:hAnsi="Times New Roman"/>
          <w:sz w:val="24"/>
          <w:szCs w:val="24"/>
        </w:rPr>
        <w:t>—</w:t>
      </w:r>
      <w:r w:rsidRPr="0029682F">
        <w:rPr>
          <w:rFonts w:ascii="Times New Roman" w:hAnsi="Times New Roman"/>
          <w:sz w:val="24"/>
          <w:szCs w:val="24"/>
        </w:rPr>
        <w:t xml:space="preserve"> </w:t>
      </w:r>
      <w:r w:rsidR="002C2B04">
        <w:rPr>
          <w:rFonts w:ascii="Times New Roman" w:hAnsi="Times New Roman"/>
          <w:sz w:val="24"/>
          <w:szCs w:val="24"/>
        </w:rPr>
        <w:t>9</w:t>
      </w:r>
      <w:r w:rsidRPr="0029682F">
        <w:rPr>
          <w:rFonts w:ascii="Times New Roman" w:hAnsi="Times New Roman"/>
          <w:sz w:val="24"/>
          <w:szCs w:val="24"/>
        </w:rPr>
        <w:t>.00</w:t>
      </w:r>
      <w:proofErr w:type="gramEnd"/>
      <w:r w:rsidRPr="0029682F">
        <w:rPr>
          <w:rFonts w:ascii="Times New Roman" w:hAnsi="Times New Roman"/>
          <w:sz w:val="24"/>
          <w:szCs w:val="24"/>
        </w:rPr>
        <w:t xml:space="preserve"> минут.</w:t>
      </w:r>
    </w:p>
    <w:p w14:paraId="248F367C" w14:textId="7894F538" w:rsidR="00E32B53" w:rsidRPr="0029682F" w:rsidRDefault="00E32B53" w:rsidP="00EF3482">
      <w:pPr>
        <w:pStyle w:val="-11"/>
        <w:spacing w:after="120" w:line="240" w:lineRule="auto"/>
        <w:ind w:left="993"/>
        <w:contextualSpacing w:val="0"/>
        <w:jc w:val="both"/>
        <w:rPr>
          <w:rFonts w:ascii="Times New Roman" w:hAnsi="Times New Roman"/>
          <w:sz w:val="24"/>
          <w:szCs w:val="24"/>
        </w:rPr>
      </w:pPr>
      <w:r w:rsidRPr="0029682F">
        <w:rPr>
          <w:rFonts w:ascii="Times New Roman" w:hAnsi="Times New Roman"/>
          <w:sz w:val="24"/>
          <w:szCs w:val="24"/>
        </w:rPr>
        <w:t>Рекламная пауза за тридцать секунд до окончания первого периода не производится</w:t>
      </w:r>
      <w:r w:rsidR="00DC3F12">
        <w:rPr>
          <w:rFonts w:ascii="Times New Roman" w:hAnsi="Times New Roman"/>
          <w:sz w:val="24"/>
          <w:szCs w:val="24"/>
        </w:rPr>
        <w:t>.</w:t>
      </w:r>
    </w:p>
    <w:p w14:paraId="252A0818" w14:textId="77777777" w:rsidR="00E32B53" w:rsidRPr="0029682F" w:rsidRDefault="00E32B53" w:rsidP="00A05D3C">
      <w:pPr>
        <w:pStyle w:val="-11"/>
        <w:numPr>
          <w:ilvl w:val="1"/>
          <w:numId w:val="14"/>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Второй период:</w:t>
      </w:r>
    </w:p>
    <w:p w14:paraId="58853A6A" w14:textId="2C8D5334" w:rsidR="00E32B53" w:rsidRPr="0029682F" w:rsidRDefault="00E32B53" w:rsidP="00EA0C7D">
      <w:pPr>
        <w:pStyle w:val="-11"/>
        <w:numPr>
          <w:ilvl w:val="0"/>
          <w:numId w:val="65"/>
        </w:numPr>
        <w:spacing w:after="0" w:line="240" w:lineRule="auto"/>
        <w:contextualSpacing w:val="0"/>
        <w:jc w:val="both"/>
        <w:rPr>
          <w:rFonts w:ascii="Times New Roman" w:hAnsi="Times New Roman"/>
          <w:sz w:val="24"/>
          <w:szCs w:val="24"/>
        </w:rPr>
      </w:pPr>
      <w:r w:rsidRPr="0029682F">
        <w:rPr>
          <w:rFonts w:ascii="Times New Roman" w:hAnsi="Times New Roman"/>
          <w:sz w:val="24"/>
          <w:szCs w:val="24"/>
        </w:rPr>
        <w:t xml:space="preserve">пауза </w:t>
      </w:r>
      <w:proofErr w:type="gramStart"/>
      <w:r w:rsidRPr="0029682F">
        <w:rPr>
          <w:rFonts w:ascii="Times New Roman" w:hAnsi="Times New Roman"/>
          <w:sz w:val="24"/>
          <w:szCs w:val="24"/>
        </w:rPr>
        <w:t xml:space="preserve">№ 3 </w:t>
      </w:r>
      <w:r>
        <w:rPr>
          <w:rFonts w:ascii="Times New Roman" w:hAnsi="Times New Roman"/>
          <w:sz w:val="24"/>
          <w:szCs w:val="24"/>
        </w:rPr>
        <w:t xml:space="preserve">— </w:t>
      </w:r>
      <w:r w:rsidR="002C2B04">
        <w:rPr>
          <w:rFonts w:ascii="Times New Roman" w:hAnsi="Times New Roman"/>
          <w:sz w:val="24"/>
          <w:szCs w:val="24"/>
        </w:rPr>
        <w:t>15</w:t>
      </w:r>
      <w:r w:rsidRPr="00787BA4">
        <w:rPr>
          <w:rFonts w:ascii="Times New Roman" w:hAnsi="Times New Roman"/>
          <w:sz w:val="24"/>
          <w:szCs w:val="24"/>
        </w:rPr>
        <w:t>.00</w:t>
      </w:r>
      <w:proofErr w:type="gramEnd"/>
      <w:r w:rsidRPr="00787BA4">
        <w:rPr>
          <w:rFonts w:ascii="Times New Roman" w:hAnsi="Times New Roman"/>
          <w:sz w:val="24"/>
          <w:szCs w:val="24"/>
        </w:rPr>
        <w:t xml:space="preserve"> минут</w:t>
      </w:r>
      <w:r>
        <w:rPr>
          <w:rFonts w:ascii="Times New Roman" w:hAnsi="Times New Roman"/>
          <w:sz w:val="24"/>
          <w:szCs w:val="24"/>
        </w:rPr>
        <w:t>;</w:t>
      </w:r>
    </w:p>
    <w:p w14:paraId="0A1EC91B" w14:textId="44BDAD02" w:rsidR="00E32B53" w:rsidRPr="0029682F" w:rsidRDefault="00E32B53" w:rsidP="00EA0C7D">
      <w:pPr>
        <w:pStyle w:val="-11"/>
        <w:numPr>
          <w:ilvl w:val="0"/>
          <w:numId w:val="65"/>
        </w:numPr>
        <w:spacing w:after="0" w:line="240" w:lineRule="auto"/>
        <w:contextualSpacing w:val="0"/>
        <w:jc w:val="both"/>
        <w:rPr>
          <w:rFonts w:ascii="Times New Roman" w:hAnsi="Times New Roman"/>
          <w:sz w:val="24"/>
          <w:szCs w:val="24"/>
        </w:rPr>
      </w:pPr>
      <w:r w:rsidRPr="0029682F">
        <w:rPr>
          <w:rFonts w:ascii="Times New Roman" w:hAnsi="Times New Roman"/>
          <w:sz w:val="24"/>
          <w:szCs w:val="24"/>
        </w:rPr>
        <w:t xml:space="preserve">пауза </w:t>
      </w:r>
      <w:proofErr w:type="gramStart"/>
      <w:r w:rsidRPr="0029682F">
        <w:rPr>
          <w:rFonts w:ascii="Times New Roman" w:hAnsi="Times New Roman"/>
          <w:sz w:val="24"/>
          <w:szCs w:val="24"/>
        </w:rPr>
        <w:t xml:space="preserve">№ 4 </w:t>
      </w:r>
      <w:r>
        <w:rPr>
          <w:rFonts w:ascii="Times New Roman" w:hAnsi="Times New Roman"/>
          <w:sz w:val="24"/>
          <w:szCs w:val="24"/>
        </w:rPr>
        <w:t>—</w:t>
      </w:r>
      <w:r w:rsidRPr="0029682F">
        <w:rPr>
          <w:rFonts w:ascii="Times New Roman" w:hAnsi="Times New Roman"/>
          <w:sz w:val="24"/>
          <w:szCs w:val="24"/>
        </w:rPr>
        <w:t xml:space="preserve"> </w:t>
      </w:r>
      <w:r w:rsidR="002C2B04">
        <w:rPr>
          <w:rFonts w:ascii="Times New Roman" w:hAnsi="Times New Roman"/>
          <w:sz w:val="24"/>
          <w:szCs w:val="24"/>
        </w:rPr>
        <w:t>9</w:t>
      </w:r>
      <w:r w:rsidRPr="0029682F">
        <w:rPr>
          <w:rFonts w:ascii="Times New Roman" w:hAnsi="Times New Roman"/>
          <w:sz w:val="24"/>
          <w:szCs w:val="24"/>
        </w:rPr>
        <w:t>.00</w:t>
      </w:r>
      <w:proofErr w:type="gramEnd"/>
      <w:r w:rsidRPr="0029682F">
        <w:rPr>
          <w:rFonts w:ascii="Times New Roman" w:hAnsi="Times New Roman"/>
          <w:sz w:val="24"/>
          <w:szCs w:val="24"/>
        </w:rPr>
        <w:t xml:space="preserve"> минут.</w:t>
      </w:r>
    </w:p>
    <w:p w14:paraId="5A15C70E" w14:textId="05906A32" w:rsidR="00E32B53" w:rsidRPr="0029682F" w:rsidRDefault="00E32B53" w:rsidP="00EF3482">
      <w:pPr>
        <w:pStyle w:val="-11"/>
        <w:spacing w:after="120" w:line="240" w:lineRule="auto"/>
        <w:ind w:left="993"/>
        <w:contextualSpacing w:val="0"/>
        <w:jc w:val="both"/>
        <w:rPr>
          <w:rFonts w:ascii="Times New Roman" w:hAnsi="Times New Roman"/>
          <w:sz w:val="24"/>
          <w:szCs w:val="24"/>
        </w:rPr>
      </w:pPr>
      <w:r w:rsidRPr="0029682F">
        <w:rPr>
          <w:rFonts w:ascii="Times New Roman" w:hAnsi="Times New Roman"/>
          <w:sz w:val="24"/>
          <w:szCs w:val="24"/>
        </w:rPr>
        <w:t>Рекламная пауза за тридцать секунд до окончания второго периода не производится</w:t>
      </w:r>
      <w:r w:rsidR="00DC3F12">
        <w:rPr>
          <w:rFonts w:ascii="Times New Roman" w:hAnsi="Times New Roman"/>
          <w:sz w:val="24"/>
          <w:szCs w:val="24"/>
        </w:rPr>
        <w:t>.</w:t>
      </w:r>
    </w:p>
    <w:p w14:paraId="10825169" w14:textId="77777777" w:rsidR="00E32B53" w:rsidRPr="0029682F" w:rsidRDefault="00E32B53" w:rsidP="00A05D3C">
      <w:pPr>
        <w:pStyle w:val="-11"/>
        <w:numPr>
          <w:ilvl w:val="1"/>
          <w:numId w:val="14"/>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Третий период:</w:t>
      </w:r>
    </w:p>
    <w:p w14:paraId="7279DD24" w14:textId="3BA30BA1" w:rsidR="00E32B53" w:rsidRDefault="00E32B53" w:rsidP="00EA0C7D">
      <w:pPr>
        <w:pStyle w:val="-11"/>
        <w:numPr>
          <w:ilvl w:val="0"/>
          <w:numId w:val="66"/>
        </w:numPr>
        <w:spacing w:after="0" w:line="240" w:lineRule="auto"/>
        <w:contextualSpacing w:val="0"/>
        <w:jc w:val="both"/>
        <w:rPr>
          <w:rFonts w:ascii="Times New Roman" w:hAnsi="Times New Roman"/>
          <w:sz w:val="24"/>
          <w:szCs w:val="24"/>
        </w:rPr>
      </w:pPr>
      <w:r w:rsidRPr="0029682F">
        <w:rPr>
          <w:rFonts w:ascii="Times New Roman" w:hAnsi="Times New Roman"/>
          <w:sz w:val="24"/>
          <w:szCs w:val="24"/>
        </w:rPr>
        <w:t xml:space="preserve">пауза </w:t>
      </w:r>
      <w:proofErr w:type="gramStart"/>
      <w:r w:rsidRPr="0029682F">
        <w:rPr>
          <w:rFonts w:ascii="Times New Roman" w:hAnsi="Times New Roman"/>
          <w:sz w:val="24"/>
          <w:szCs w:val="24"/>
        </w:rPr>
        <w:t xml:space="preserve">№ 5 </w:t>
      </w:r>
      <w:r>
        <w:rPr>
          <w:rFonts w:ascii="Times New Roman" w:hAnsi="Times New Roman"/>
          <w:sz w:val="24"/>
          <w:szCs w:val="24"/>
        </w:rPr>
        <w:t>—</w:t>
      </w:r>
      <w:r w:rsidRPr="0029682F">
        <w:rPr>
          <w:rFonts w:ascii="Times New Roman" w:hAnsi="Times New Roman"/>
          <w:sz w:val="24"/>
          <w:szCs w:val="24"/>
        </w:rPr>
        <w:t xml:space="preserve"> </w:t>
      </w:r>
      <w:r w:rsidR="002C2B04">
        <w:rPr>
          <w:rFonts w:ascii="Times New Roman" w:hAnsi="Times New Roman"/>
          <w:sz w:val="24"/>
          <w:szCs w:val="24"/>
        </w:rPr>
        <w:t>15</w:t>
      </w:r>
      <w:r w:rsidRPr="0029682F">
        <w:rPr>
          <w:rFonts w:ascii="Times New Roman" w:hAnsi="Times New Roman"/>
          <w:sz w:val="24"/>
          <w:szCs w:val="24"/>
        </w:rPr>
        <w:t>.00</w:t>
      </w:r>
      <w:proofErr w:type="gramEnd"/>
      <w:r w:rsidRPr="0029682F">
        <w:rPr>
          <w:rFonts w:ascii="Times New Roman" w:hAnsi="Times New Roman"/>
          <w:sz w:val="24"/>
          <w:szCs w:val="24"/>
        </w:rPr>
        <w:t xml:space="preserve"> минут</w:t>
      </w:r>
      <w:r>
        <w:rPr>
          <w:rFonts w:ascii="Times New Roman" w:hAnsi="Times New Roman"/>
          <w:sz w:val="24"/>
          <w:szCs w:val="24"/>
        </w:rPr>
        <w:t>;</w:t>
      </w:r>
    </w:p>
    <w:p w14:paraId="4825B087" w14:textId="7901FA86" w:rsidR="00E32B53" w:rsidRPr="0029682F" w:rsidRDefault="00E32B53" w:rsidP="00EA0C7D">
      <w:pPr>
        <w:pStyle w:val="-11"/>
        <w:numPr>
          <w:ilvl w:val="0"/>
          <w:numId w:val="66"/>
        </w:numPr>
        <w:spacing w:after="0" w:line="240" w:lineRule="auto"/>
        <w:contextualSpacing w:val="0"/>
        <w:jc w:val="both"/>
        <w:rPr>
          <w:rFonts w:ascii="Times New Roman" w:hAnsi="Times New Roman"/>
          <w:sz w:val="24"/>
          <w:szCs w:val="24"/>
        </w:rPr>
      </w:pPr>
      <w:r>
        <w:rPr>
          <w:rFonts w:ascii="Times New Roman" w:hAnsi="Times New Roman"/>
          <w:sz w:val="24"/>
          <w:szCs w:val="24"/>
        </w:rPr>
        <w:t xml:space="preserve">пауза </w:t>
      </w:r>
      <w:proofErr w:type="gramStart"/>
      <w:r>
        <w:rPr>
          <w:rFonts w:ascii="Times New Roman" w:hAnsi="Times New Roman"/>
          <w:sz w:val="24"/>
          <w:szCs w:val="24"/>
        </w:rPr>
        <w:t xml:space="preserve">№ 6 — </w:t>
      </w:r>
      <w:r w:rsidR="002C2B04">
        <w:rPr>
          <w:rFonts w:ascii="Times New Roman" w:hAnsi="Times New Roman"/>
          <w:sz w:val="24"/>
          <w:szCs w:val="24"/>
        </w:rPr>
        <w:t>9</w:t>
      </w:r>
      <w:r>
        <w:rPr>
          <w:rFonts w:ascii="Times New Roman" w:hAnsi="Times New Roman"/>
          <w:sz w:val="24"/>
          <w:szCs w:val="24"/>
        </w:rPr>
        <w:t>.00</w:t>
      </w:r>
      <w:proofErr w:type="gramEnd"/>
      <w:r>
        <w:rPr>
          <w:rFonts w:ascii="Times New Roman" w:hAnsi="Times New Roman"/>
          <w:sz w:val="24"/>
          <w:szCs w:val="24"/>
        </w:rPr>
        <w:t xml:space="preserve"> минут.</w:t>
      </w:r>
      <w:r w:rsidRPr="0029682F">
        <w:rPr>
          <w:rFonts w:ascii="Times New Roman" w:hAnsi="Times New Roman"/>
          <w:sz w:val="24"/>
          <w:szCs w:val="24"/>
        </w:rPr>
        <w:t xml:space="preserve"> </w:t>
      </w:r>
    </w:p>
    <w:p w14:paraId="68F20E05" w14:textId="5BF4DB1E" w:rsidR="00E32B53" w:rsidRDefault="00E32B53" w:rsidP="00EF3482">
      <w:pPr>
        <w:pStyle w:val="-11"/>
        <w:spacing w:after="120" w:line="240" w:lineRule="auto"/>
        <w:ind w:left="992"/>
        <w:contextualSpacing w:val="0"/>
        <w:jc w:val="both"/>
        <w:rPr>
          <w:rFonts w:ascii="Times New Roman" w:hAnsi="Times New Roman"/>
          <w:sz w:val="24"/>
          <w:szCs w:val="24"/>
        </w:rPr>
      </w:pPr>
      <w:r w:rsidRPr="0029682F">
        <w:rPr>
          <w:rFonts w:ascii="Times New Roman" w:hAnsi="Times New Roman"/>
          <w:sz w:val="24"/>
          <w:szCs w:val="24"/>
        </w:rPr>
        <w:t xml:space="preserve">Рекламная пауза за </w:t>
      </w:r>
      <w:r w:rsidR="001327F1">
        <w:rPr>
          <w:rFonts w:ascii="Times New Roman" w:hAnsi="Times New Roman"/>
          <w:sz w:val="24"/>
          <w:szCs w:val="24"/>
        </w:rPr>
        <w:t>три</w:t>
      </w:r>
      <w:r w:rsidRPr="0029682F">
        <w:rPr>
          <w:rFonts w:ascii="Times New Roman" w:hAnsi="Times New Roman"/>
          <w:sz w:val="24"/>
          <w:szCs w:val="24"/>
        </w:rPr>
        <w:t xml:space="preserve"> минуты до окончания третьего периода и в дополнительное время не производится</w:t>
      </w:r>
      <w:r>
        <w:rPr>
          <w:rFonts w:ascii="Times New Roman" w:hAnsi="Times New Roman"/>
          <w:sz w:val="24"/>
          <w:szCs w:val="24"/>
        </w:rPr>
        <w:t>.</w:t>
      </w:r>
    </w:p>
    <w:p w14:paraId="32B0FDFF" w14:textId="1C1BCCD2" w:rsidR="004504F8" w:rsidRPr="004504F8" w:rsidRDefault="00E32B53" w:rsidP="004504F8">
      <w:pPr>
        <w:pStyle w:val="-11"/>
        <w:numPr>
          <w:ilvl w:val="0"/>
          <w:numId w:val="14"/>
        </w:numPr>
        <w:spacing w:after="120" w:line="240" w:lineRule="auto"/>
        <w:ind w:left="425" w:hanging="425"/>
        <w:jc w:val="both"/>
        <w:rPr>
          <w:ins w:id="289" w:author="Gladkovsky, Dmitry" w:date="2022-03-05T15:37:00Z"/>
          <w:rFonts w:ascii="Times New Roman" w:hAnsi="Times New Roman"/>
          <w:sz w:val="24"/>
          <w:szCs w:val="24"/>
        </w:rPr>
      </w:pPr>
      <w:r w:rsidRPr="0029682F">
        <w:rPr>
          <w:rFonts w:ascii="Times New Roman" w:hAnsi="Times New Roman"/>
          <w:sz w:val="24"/>
          <w:szCs w:val="24"/>
        </w:rPr>
        <w:tab/>
      </w:r>
      <w:r w:rsidR="004504F8" w:rsidRPr="004504F8">
        <w:rPr>
          <w:rFonts w:ascii="Times New Roman" w:hAnsi="Times New Roman"/>
          <w:sz w:val="24"/>
          <w:szCs w:val="24"/>
        </w:rPr>
        <w:t>Рекламная пауза невозможна, когда первая остановка производится по причине заброшенной шайбы, после проброса, или в случае действия вратаря, приведшего к остановке Матча после броска шайбы, совершенного с половины ледовой площадки соперника</w:t>
      </w:r>
      <w:ins w:id="290" w:author="Mikhail Kapralov" w:date="2022-01-12T13:04:00Z">
        <w:r w:rsidR="004504F8" w:rsidRPr="004504F8">
          <w:rPr>
            <w:rFonts w:ascii="Times New Roman" w:hAnsi="Times New Roman"/>
            <w:sz w:val="24"/>
            <w:szCs w:val="24"/>
          </w:rPr>
          <w:t xml:space="preserve">, </w:t>
        </w:r>
      </w:ins>
      <w:ins w:id="291" w:author="Mikhail Kapralov" w:date="2022-01-12T13:07:00Z">
        <w:r w:rsidR="004504F8" w:rsidRPr="004504F8">
          <w:rPr>
            <w:rFonts w:ascii="Times New Roman" w:hAnsi="Times New Roman"/>
            <w:sz w:val="24"/>
            <w:szCs w:val="24"/>
          </w:rPr>
          <w:t xml:space="preserve">а также </w:t>
        </w:r>
      </w:ins>
      <w:ins w:id="292" w:author="Gladkovsky, Dmitry" w:date="2022-04-21T13:48:00Z">
        <w:r w:rsidR="004504F8" w:rsidRPr="004504F8">
          <w:rPr>
            <w:rFonts w:ascii="Times New Roman" w:hAnsi="Times New Roman"/>
            <w:sz w:val="24"/>
            <w:szCs w:val="24"/>
          </w:rPr>
          <w:t>при</w:t>
        </w:r>
      </w:ins>
      <w:ins w:id="293" w:author="Mikhail Kapralov" w:date="2022-01-12T13:04:00Z">
        <w:del w:id="294" w:author="Gladkovsky, Dmitry" w:date="2022-04-21T13:48:00Z">
          <w:r w:rsidR="004504F8" w:rsidRPr="004504F8" w:rsidDel="000514A8">
            <w:rPr>
              <w:rFonts w:ascii="Times New Roman" w:hAnsi="Times New Roman"/>
              <w:sz w:val="24"/>
              <w:szCs w:val="24"/>
            </w:rPr>
            <w:delText xml:space="preserve"> </w:delText>
          </w:r>
        </w:del>
      </w:ins>
      <w:r w:rsidR="00D00892">
        <w:rPr>
          <w:rFonts w:ascii="Times New Roman" w:hAnsi="Times New Roman"/>
          <w:sz w:val="24"/>
          <w:szCs w:val="24"/>
        </w:rPr>
        <w:t xml:space="preserve"> </w:t>
      </w:r>
      <w:ins w:id="295" w:author="Mikhail Kapralov" w:date="2022-01-12T13:04:00Z">
        <w:r w:rsidR="004504F8" w:rsidRPr="004504F8">
          <w:rPr>
            <w:rFonts w:ascii="Times New Roman" w:hAnsi="Times New Roman"/>
            <w:sz w:val="24"/>
            <w:szCs w:val="24"/>
          </w:rPr>
          <w:t>случайно</w:t>
        </w:r>
      </w:ins>
      <w:ins w:id="296" w:author="Gladkovsky, Dmitry" w:date="2022-04-21T13:49:00Z">
        <w:r w:rsidR="004504F8" w:rsidRPr="004504F8">
          <w:rPr>
            <w:rFonts w:ascii="Times New Roman" w:hAnsi="Times New Roman"/>
            <w:sz w:val="24"/>
            <w:szCs w:val="24"/>
          </w:rPr>
          <w:t>м</w:t>
        </w:r>
      </w:ins>
      <w:ins w:id="297" w:author="Mikhail Kapralov" w:date="2022-01-12T13:04:00Z">
        <w:r w:rsidR="004504F8" w:rsidRPr="004504F8">
          <w:rPr>
            <w:rFonts w:ascii="Times New Roman" w:hAnsi="Times New Roman"/>
            <w:sz w:val="24"/>
            <w:szCs w:val="24"/>
          </w:rPr>
          <w:t xml:space="preserve"> сдвиг</w:t>
        </w:r>
      </w:ins>
      <w:ins w:id="298" w:author="Gladkovsky, Dmitry" w:date="2022-04-21T13:49:00Z">
        <w:r w:rsidR="004504F8" w:rsidRPr="004504F8">
          <w:rPr>
            <w:rFonts w:ascii="Times New Roman" w:hAnsi="Times New Roman"/>
            <w:sz w:val="24"/>
            <w:szCs w:val="24"/>
          </w:rPr>
          <w:t>е</w:t>
        </w:r>
      </w:ins>
      <w:ins w:id="299" w:author="Mikhail Kapralov" w:date="2022-01-12T13:04:00Z">
        <w:r w:rsidR="004504F8" w:rsidRPr="004504F8">
          <w:rPr>
            <w:rFonts w:ascii="Times New Roman" w:hAnsi="Times New Roman"/>
            <w:sz w:val="24"/>
            <w:szCs w:val="24"/>
          </w:rPr>
          <w:t xml:space="preserve"> ворот</w:t>
        </w:r>
      </w:ins>
      <w:ins w:id="300" w:author="Mikhail Kapralov" w:date="2022-01-12T13:05:00Z">
        <w:r w:rsidR="004504F8" w:rsidRPr="004504F8">
          <w:rPr>
            <w:rFonts w:ascii="Times New Roman" w:hAnsi="Times New Roman"/>
            <w:sz w:val="24"/>
            <w:szCs w:val="24"/>
          </w:rPr>
          <w:t xml:space="preserve"> </w:t>
        </w:r>
      </w:ins>
      <w:ins w:id="301" w:author="Gladkovsky, Dmitry" w:date="2022-03-05T15:37:00Z">
        <w:r w:rsidR="004504F8" w:rsidRPr="004504F8">
          <w:rPr>
            <w:rFonts w:ascii="Times New Roman" w:hAnsi="Times New Roman"/>
            <w:sz w:val="24"/>
            <w:szCs w:val="24"/>
          </w:rPr>
          <w:t>Х</w:t>
        </w:r>
      </w:ins>
      <w:ins w:id="302" w:author="Mikhail Kapralov" w:date="2022-01-12T13:05:00Z">
        <w:r w:rsidR="004504F8" w:rsidRPr="004504F8">
          <w:rPr>
            <w:rFonts w:ascii="Times New Roman" w:hAnsi="Times New Roman"/>
            <w:sz w:val="24"/>
            <w:szCs w:val="24"/>
          </w:rPr>
          <w:t>оккеистом</w:t>
        </w:r>
      </w:ins>
      <w:ins w:id="303" w:author="Gladkovsky, Dmitry" w:date="2022-04-21T13:50:00Z">
        <w:r w:rsidR="004504F8" w:rsidRPr="004504F8">
          <w:rPr>
            <w:rFonts w:ascii="Times New Roman" w:hAnsi="Times New Roman"/>
            <w:sz w:val="24"/>
            <w:szCs w:val="24"/>
          </w:rPr>
          <w:t xml:space="preserve"> защищающейся команды</w:t>
        </w:r>
      </w:ins>
      <w:ins w:id="304" w:author="Mikhail Kapralov" w:date="2022-01-12T13:05:00Z">
        <w:r w:rsidR="004504F8" w:rsidRPr="004504F8">
          <w:rPr>
            <w:rFonts w:ascii="Times New Roman" w:hAnsi="Times New Roman"/>
            <w:sz w:val="24"/>
            <w:szCs w:val="24"/>
          </w:rPr>
          <w:t>, что прив</w:t>
        </w:r>
      </w:ins>
      <w:ins w:id="305" w:author="Gladkovsky, Dmitry" w:date="2022-03-05T15:37:00Z">
        <w:r w:rsidR="004504F8" w:rsidRPr="004504F8">
          <w:rPr>
            <w:rFonts w:ascii="Times New Roman" w:hAnsi="Times New Roman"/>
            <w:sz w:val="24"/>
            <w:szCs w:val="24"/>
          </w:rPr>
          <w:t>ело</w:t>
        </w:r>
      </w:ins>
      <w:ins w:id="306" w:author="Mikhail Kapralov" w:date="2022-01-12T13:05:00Z">
        <w:r w:rsidR="004504F8" w:rsidRPr="004504F8">
          <w:rPr>
            <w:rFonts w:ascii="Times New Roman" w:hAnsi="Times New Roman"/>
            <w:sz w:val="24"/>
            <w:szCs w:val="24"/>
          </w:rPr>
          <w:t xml:space="preserve"> </w:t>
        </w:r>
      </w:ins>
      <w:ins w:id="307" w:author="Mikhail Kapralov" w:date="2022-01-12T13:06:00Z">
        <w:r w:rsidR="004504F8" w:rsidRPr="004504F8">
          <w:rPr>
            <w:rFonts w:ascii="Times New Roman" w:hAnsi="Times New Roman"/>
            <w:sz w:val="24"/>
            <w:szCs w:val="24"/>
          </w:rPr>
          <w:t xml:space="preserve">к остановке </w:t>
        </w:r>
      </w:ins>
      <w:ins w:id="308" w:author="Gladkovsky, Dmitry" w:date="2022-03-05T15:36:00Z">
        <w:r w:rsidR="004504F8" w:rsidRPr="004504F8">
          <w:rPr>
            <w:rFonts w:ascii="Times New Roman" w:hAnsi="Times New Roman"/>
            <w:sz w:val="24"/>
            <w:szCs w:val="24"/>
          </w:rPr>
          <w:t>М</w:t>
        </w:r>
      </w:ins>
      <w:ins w:id="309" w:author="Mikhail Kapralov" w:date="2022-01-12T13:06:00Z">
        <w:r w:rsidR="004504F8" w:rsidRPr="004504F8">
          <w:rPr>
            <w:rFonts w:ascii="Times New Roman" w:hAnsi="Times New Roman"/>
            <w:sz w:val="24"/>
            <w:szCs w:val="24"/>
          </w:rPr>
          <w:t>атча</w:t>
        </w:r>
      </w:ins>
      <w:r w:rsidR="004504F8" w:rsidRPr="004504F8">
        <w:rPr>
          <w:rFonts w:ascii="Times New Roman" w:hAnsi="Times New Roman"/>
          <w:sz w:val="24"/>
          <w:szCs w:val="24"/>
        </w:rPr>
        <w:t xml:space="preserve">. </w:t>
      </w:r>
    </w:p>
    <w:p w14:paraId="05A1B2FC" w14:textId="7D428607" w:rsidR="00E32B53" w:rsidRDefault="004504F8" w:rsidP="004504F8">
      <w:pPr>
        <w:pStyle w:val="-11"/>
        <w:spacing w:after="0" w:line="240" w:lineRule="auto"/>
        <w:ind w:left="425"/>
        <w:contextualSpacing w:val="0"/>
        <w:jc w:val="both"/>
        <w:rPr>
          <w:rFonts w:ascii="Times New Roman" w:hAnsi="Times New Roman"/>
          <w:sz w:val="24"/>
          <w:szCs w:val="24"/>
        </w:rPr>
      </w:pPr>
      <w:r w:rsidRPr="004504F8">
        <w:rPr>
          <w:rFonts w:ascii="Times New Roman" w:hAnsi="Times New Roman"/>
          <w:sz w:val="24"/>
          <w:szCs w:val="24"/>
        </w:rPr>
        <w:t>В этих случаях рекламная пауза будет объявлена после следующей остановки игры. Если проброс совпадает с наложением штрафа (штрафов), которые влияют на численный состав на льду, рекламная пауза будет объявлена в обычном порядке.</w:t>
      </w:r>
      <w:r w:rsidR="00E32B53" w:rsidRPr="0029682F">
        <w:rPr>
          <w:rFonts w:ascii="Times New Roman" w:hAnsi="Times New Roman"/>
          <w:sz w:val="24"/>
          <w:szCs w:val="24"/>
        </w:rPr>
        <w:t xml:space="preserve"> </w:t>
      </w:r>
    </w:p>
    <w:p w14:paraId="7C1CB725" w14:textId="2BF06B48" w:rsidR="004504F8" w:rsidRPr="0029682F" w:rsidRDefault="00D32864" w:rsidP="004504F8">
      <w:pPr>
        <w:pStyle w:val="-11"/>
        <w:spacing w:after="120" w:line="240" w:lineRule="auto"/>
        <w:ind w:left="425"/>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275C1CC1" w14:textId="5978E664" w:rsidR="00E32B53" w:rsidRPr="0029682F" w:rsidRDefault="00E32B53" w:rsidP="00A05D3C">
      <w:pPr>
        <w:pStyle w:val="-11"/>
        <w:numPr>
          <w:ilvl w:val="0"/>
          <w:numId w:val="14"/>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 xml:space="preserve">В случае если в указанный временной промежуток рекламная пауза не объявляется из-за штрафов или продолжения игры, пропущенная рекламная пауза будет производиться после первой остановки игры в следующий обозначенный временной промежуток. Вторая рекламная пауза будет объявлена после двух остановок игры после первой рекламной паузы в данном временном промежутке. В случае инцидента, при котором пропускается вторая рекламная пауза, процедура повторяется до тех пор, пока не будут взяты все рекламные паузы. Исключение, когда на Хоккеиста накладывается большой пятиминутный (не совпадающий) штраф. В этом случае рекламная пауза должна быть объявлена после прозвучавшего свистка и будет контролироваться </w:t>
      </w:r>
      <w:r w:rsidR="00BA58B8">
        <w:rPr>
          <w:rFonts w:ascii="Times New Roman" w:hAnsi="Times New Roman"/>
          <w:sz w:val="24"/>
          <w:szCs w:val="24"/>
        </w:rPr>
        <w:t>р</w:t>
      </w:r>
      <w:r w:rsidRPr="0029682F">
        <w:rPr>
          <w:rFonts w:ascii="Times New Roman" w:hAnsi="Times New Roman"/>
          <w:sz w:val="24"/>
          <w:szCs w:val="24"/>
        </w:rPr>
        <w:t>екламным координатором обычным путем.</w:t>
      </w:r>
    </w:p>
    <w:p w14:paraId="13C7DC3A" w14:textId="77777777" w:rsidR="00E32B53" w:rsidRPr="0029682F" w:rsidRDefault="00E32B53" w:rsidP="00A05D3C">
      <w:pPr>
        <w:pStyle w:val="-11"/>
        <w:numPr>
          <w:ilvl w:val="0"/>
          <w:numId w:val="14"/>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ab/>
        <w:t>Во время рекламных остановок:</w:t>
      </w:r>
    </w:p>
    <w:p w14:paraId="755854D0" w14:textId="3E7A6DCC" w:rsidR="00E32B53" w:rsidRPr="0029682F" w:rsidRDefault="00E32B53" w:rsidP="00EF3482">
      <w:pPr>
        <w:pStyle w:val="-11"/>
        <w:numPr>
          <w:ilvl w:val="1"/>
          <w:numId w:val="1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Вратарям разрешено проследовать к соответствующим скамейкам игроков</w:t>
      </w:r>
      <w:r w:rsidR="00DC3F12">
        <w:rPr>
          <w:rFonts w:ascii="Times New Roman" w:hAnsi="Times New Roman"/>
          <w:sz w:val="24"/>
          <w:szCs w:val="24"/>
        </w:rPr>
        <w:t>.</w:t>
      </w:r>
    </w:p>
    <w:p w14:paraId="58BAB529" w14:textId="2D78801D" w:rsidR="00E32B53" w:rsidRPr="0029682F" w:rsidRDefault="00E32B53" w:rsidP="00EF3482">
      <w:pPr>
        <w:pStyle w:val="-11"/>
        <w:numPr>
          <w:ilvl w:val="1"/>
          <w:numId w:val="1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Командам разрешено менять звенья после того, как Главный судья дает свисток, сигнализирующий командам возвращаться в зону вбрасывания, когда остается 20 секунд до окончания рекламной паузы; данные смены звеньев проводятся по тем же правилам, что и обычная смена звеньев во время остановки игры</w:t>
      </w:r>
      <w:r w:rsidR="00DC3F12">
        <w:rPr>
          <w:rFonts w:ascii="Times New Roman" w:hAnsi="Times New Roman"/>
          <w:sz w:val="24"/>
          <w:szCs w:val="24"/>
        </w:rPr>
        <w:t>.</w:t>
      </w:r>
    </w:p>
    <w:p w14:paraId="0DC4BAA4" w14:textId="02D7A80A" w:rsidR="00E32B53" w:rsidRPr="0029682F" w:rsidRDefault="00E32B53" w:rsidP="00EF3482">
      <w:pPr>
        <w:pStyle w:val="-11"/>
        <w:numPr>
          <w:ilvl w:val="1"/>
          <w:numId w:val="1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lastRenderedPageBreak/>
        <w:tab/>
        <w:t>За 20 секунд до окончания рекламной паузы командам разрешено запрашивать официальный тайм-аут у Главного судьи после того, как он даст сигнал о возвращении в зону вбрасывания</w:t>
      </w:r>
      <w:r w:rsidR="00DC3F12">
        <w:rPr>
          <w:rFonts w:ascii="Times New Roman" w:hAnsi="Times New Roman"/>
          <w:sz w:val="24"/>
          <w:szCs w:val="24"/>
        </w:rPr>
        <w:t>.</w:t>
      </w:r>
    </w:p>
    <w:p w14:paraId="4F38E9C3" w14:textId="0B57E336" w:rsidR="00E32B53" w:rsidRPr="0029682F" w:rsidRDefault="00E32B53" w:rsidP="00EF3482">
      <w:pPr>
        <w:pStyle w:val="-11"/>
        <w:numPr>
          <w:ilvl w:val="1"/>
          <w:numId w:val="14"/>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Главный судья немедленно информирует Секретаря </w:t>
      </w:r>
      <w:r w:rsidR="009D283A">
        <w:rPr>
          <w:rFonts w:ascii="Times New Roman" w:hAnsi="Times New Roman"/>
          <w:sz w:val="24"/>
          <w:szCs w:val="24"/>
        </w:rPr>
        <w:t>Матча</w:t>
      </w:r>
      <w:r w:rsidR="009D283A" w:rsidRPr="0029682F">
        <w:rPr>
          <w:rFonts w:ascii="Times New Roman" w:hAnsi="Times New Roman"/>
          <w:sz w:val="24"/>
          <w:szCs w:val="24"/>
        </w:rPr>
        <w:t xml:space="preserve"> </w:t>
      </w:r>
      <w:r w:rsidRPr="0029682F">
        <w:rPr>
          <w:rFonts w:ascii="Times New Roman" w:hAnsi="Times New Roman"/>
          <w:sz w:val="24"/>
          <w:szCs w:val="24"/>
        </w:rPr>
        <w:t>о запросе тайм-аута, который будет взят после окончания рекламной паузы.</w:t>
      </w:r>
    </w:p>
    <w:p w14:paraId="556CC2EB"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310" w:name="_Toc416803563"/>
      <w:bookmarkStart w:id="311" w:name="_Toc55582380"/>
      <w:bookmarkStart w:id="312" w:name="_Toc55582828"/>
      <w:bookmarkStart w:id="313" w:name="_Toc55928229"/>
      <w:bookmarkStart w:id="314" w:name="_Toc72109423"/>
      <w:bookmarkStart w:id="315" w:name="_Toc102673394"/>
      <w:r w:rsidRPr="0029682F">
        <w:rPr>
          <w:rFonts w:ascii="Times New Roman" w:hAnsi="Times New Roman"/>
          <w:color w:val="auto"/>
          <w:sz w:val="24"/>
          <w:szCs w:val="24"/>
        </w:rPr>
        <w:t xml:space="preserve">Статья 13. </w:t>
      </w:r>
      <w:r w:rsidRPr="0029682F">
        <w:rPr>
          <w:rFonts w:ascii="Times New Roman" w:hAnsi="Times New Roman"/>
          <w:color w:val="auto"/>
          <w:sz w:val="24"/>
          <w:szCs w:val="24"/>
        </w:rPr>
        <w:tab/>
        <w:t>Телесъемка со льда</w:t>
      </w:r>
      <w:bookmarkEnd w:id="310"/>
      <w:bookmarkEnd w:id="311"/>
      <w:bookmarkEnd w:id="312"/>
      <w:bookmarkEnd w:id="313"/>
      <w:bookmarkEnd w:id="314"/>
      <w:bookmarkEnd w:id="315"/>
    </w:p>
    <w:p w14:paraId="487E8C7C" w14:textId="77777777" w:rsidR="00E32B53" w:rsidRPr="0029682F" w:rsidRDefault="00E32B53" w:rsidP="00EA0C7D">
      <w:pPr>
        <w:pStyle w:val="-11"/>
        <w:numPr>
          <w:ilvl w:val="0"/>
          <w:numId w:val="16"/>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Камера может быть использована на льду для телетрансляции выхода команд перед началом Матча и во время исполнения Гимнов, по окончании периодов и перед их началом либо в специальных случаях по письменному запросу КХЛ.</w:t>
      </w:r>
    </w:p>
    <w:p w14:paraId="39E04617" w14:textId="77777777" w:rsidR="00E32B53" w:rsidRPr="0029682F" w:rsidRDefault="00E32B53" w:rsidP="00EA0C7D">
      <w:pPr>
        <w:pStyle w:val="-11"/>
        <w:numPr>
          <w:ilvl w:val="0"/>
          <w:numId w:val="16"/>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Телесъемка на льду может вестись двумя группами в составе 2 (двух) человек каждая: одного оператора с камерой и одного технического помощника. Во время нахождения камеры на льду перед началом Матча:</w:t>
      </w:r>
    </w:p>
    <w:p w14:paraId="6BEDC069" w14:textId="72977F79"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Только две камеры могут находиться на льду</w:t>
      </w:r>
      <w:r w:rsidR="00DC3F12">
        <w:rPr>
          <w:rFonts w:ascii="Times New Roman" w:hAnsi="Times New Roman"/>
          <w:sz w:val="24"/>
          <w:szCs w:val="24"/>
        </w:rPr>
        <w:t>.</w:t>
      </w:r>
    </w:p>
    <w:p w14:paraId="1AFB771B" w14:textId="39023726"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Камера должна быть радиочастотной (беспроводной)</w:t>
      </w:r>
      <w:r w:rsidR="00DC3F12">
        <w:rPr>
          <w:rFonts w:ascii="Times New Roman" w:hAnsi="Times New Roman"/>
          <w:sz w:val="24"/>
          <w:szCs w:val="24"/>
        </w:rPr>
        <w:t>.</w:t>
      </w:r>
    </w:p>
    <w:p w14:paraId="3C14FD22" w14:textId="250A7FC1"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Проводная камера может быть использована только при условии, что технический помощник оператора следит за проводом, не создавая помех выходу Хоккеистов на ледовую площадку</w:t>
      </w:r>
      <w:r w:rsidR="00DC3F12">
        <w:rPr>
          <w:rFonts w:ascii="Times New Roman" w:hAnsi="Times New Roman"/>
          <w:sz w:val="24"/>
          <w:szCs w:val="24"/>
        </w:rPr>
        <w:t>.</w:t>
      </w:r>
    </w:p>
    <w:p w14:paraId="0C3FCF48" w14:textId="77777777"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Камера может быть снабжена микрофоном.</w:t>
      </w:r>
    </w:p>
    <w:p w14:paraId="06FFAD0A" w14:textId="77777777" w:rsidR="00E32B53" w:rsidRPr="0029682F" w:rsidRDefault="00E32B53" w:rsidP="00EA0C7D">
      <w:pPr>
        <w:pStyle w:val="-11"/>
        <w:numPr>
          <w:ilvl w:val="0"/>
          <w:numId w:val="16"/>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Установка Телевещателем камер для съемки из ворот осуществляется следующим образом:</w:t>
      </w:r>
    </w:p>
    <w:p w14:paraId="199E0EBC" w14:textId="77777777"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Расположение и крепление камер (в </w:t>
      </w:r>
      <w:r>
        <w:rPr>
          <w:rFonts w:ascii="Times New Roman" w:hAnsi="Times New Roman"/>
          <w:sz w:val="24"/>
          <w:szCs w:val="24"/>
        </w:rPr>
        <w:t>том числе</w:t>
      </w:r>
      <w:r w:rsidRPr="00787BA4">
        <w:rPr>
          <w:rFonts w:ascii="Times New Roman" w:hAnsi="Times New Roman"/>
          <w:sz w:val="24"/>
          <w:szCs w:val="24"/>
        </w:rPr>
        <w:t xml:space="preserve"> передатчиков и аккумуляторов) внутри в</w:t>
      </w:r>
      <w:r w:rsidRPr="0029682F">
        <w:rPr>
          <w:rFonts w:ascii="Times New Roman" w:hAnsi="Times New Roman"/>
          <w:sz w:val="24"/>
          <w:szCs w:val="24"/>
        </w:rPr>
        <w:t>орот:</w:t>
      </w:r>
    </w:p>
    <w:p w14:paraId="5FA7FB51" w14:textId="45B444A4" w:rsidR="00E32B53" w:rsidRPr="0029682F" w:rsidRDefault="00E32B53" w:rsidP="00EA0C7D">
      <w:pPr>
        <w:pStyle w:val="-11"/>
        <w:numPr>
          <w:ilvl w:val="2"/>
          <w:numId w:val="15"/>
        </w:numPr>
        <w:spacing w:after="0" w:line="240" w:lineRule="auto"/>
        <w:ind w:left="1418" w:hanging="426"/>
        <w:contextualSpacing w:val="0"/>
        <w:jc w:val="both"/>
        <w:rPr>
          <w:rFonts w:ascii="Times New Roman" w:hAnsi="Times New Roman"/>
          <w:sz w:val="24"/>
          <w:szCs w:val="24"/>
        </w:rPr>
      </w:pPr>
      <w:r w:rsidRPr="0029682F">
        <w:rPr>
          <w:rFonts w:ascii="Times New Roman" w:hAnsi="Times New Roman"/>
          <w:sz w:val="24"/>
          <w:szCs w:val="24"/>
        </w:rPr>
        <w:tab/>
        <w:t>должно быть согласовано с Департаментом проведения соревнований и Департаментом судейства</w:t>
      </w:r>
      <w:r w:rsidR="00DC3F12">
        <w:rPr>
          <w:rFonts w:ascii="Times New Roman" w:hAnsi="Times New Roman"/>
          <w:sz w:val="24"/>
          <w:szCs w:val="24"/>
        </w:rPr>
        <w:t>;</w:t>
      </w:r>
    </w:p>
    <w:p w14:paraId="4A613508" w14:textId="126A3A01" w:rsidR="00E32B53" w:rsidRPr="0029682F" w:rsidRDefault="00E32B53" w:rsidP="00EA0C7D">
      <w:pPr>
        <w:pStyle w:val="-11"/>
        <w:numPr>
          <w:ilvl w:val="2"/>
          <w:numId w:val="15"/>
        </w:numPr>
        <w:spacing w:after="120" w:line="240" w:lineRule="auto"/>
        <w:ind w:left="1418" w:hanging="426"/>
        <w:contextualSpacing w:val="0"/>
        <w:jc w:val="both"/>
        <w:rPr>
          <w:rFonts w:ascii="Times New Roman" w:hAnsi="Times New Roman"/>
          <w:sz w:val="24"/>
          <w:szCs w:val="24"/>
        </w:rPr>
      </w:pPr>
      <w:r w:rsidRPr="0029682F">
        <w:rPr>
          <w:rFonts w:ascii="Times New Roman" w:hAnsi="Times New Roman"/>
          <w:sz w:val="24"/>
          <w:szCs w:val="24"/>
        </w:rPr>
        <w:tab/>
        <w:t xml:space="preserve">не должно мешать работе </w:t>
      </w:r>
      <w:r w:rsidR="00223319">
        <w:rPr>
          <w:rFonts w:ascii="Times New Roman" w:hAnsi="Times New Roman"/>
          <w:sz w:val="24"/>
          <w:szCs w:val="24"/>
        </w:rPr>
        <w:t>С</w:t>
      </w:r>
      <w:r w:rsidRPr="0029682F">
        <w:rPr>
          <w:rFonts w:ascii="Times New Roman" w:hAnsi="Times New Roman"/>
          <w:sz w:val="24"/>
          <w:szCs w:val="24"/>
        </w:rPr>
        <w:t>истемы «</w:t>
      </w:r>
      <w:proofErr w:type="spellStart"/>
      <w:r w:rsidRPr="0029682F">
        <w:rPr>
          <w:rFonts w:ascii="Times New Roman" w:hAnsi="Times New Roman"/>
          <w:sz w:val="24"/>
          <w:szCs w:val="24"/>
        </w:rPr>
        <w:t>Видеогол</w:t>
      </w:r>
      <w:proofErr w:type="spellEnd"/>
      <w:r w:rsidRPr="0029682F">
        <w:rPr>
          <w:rFonts w:ascii="Times New Roman" w:hAnsi="Times New Roman"/>
          <w:sz w:val="24"/>
          <w:szCs w:val="24"/>
        </w:rPr>
        <w:t xml:space="preserve">», в том числе не попадать к ней в кадр; в случае возникновения проблем в </w:t>
      </w:r>
      <w:r w:rsidR="00223319">
        <w:rPr>
          <w:rFonts w:ascii="Times New Roman" w:hAnsi="Times New Roman"/>
          <w:sz w:val="24"/>
          <w:szCs w:val="24"/>
        </w:rPr>
        <w:t>С</w:t>
      </w:r>
      <w:r w:rsidRPr="0029682F">
        <w:rPr>
          <w:rFonts w:ascii="Times New Roman" w:hAnsi="Times New Roman"/>
          <w:sz w:val="24"/>
          <w:szCs w:val="24"/>
        </w:rPr>
        <w:t>истеме «</w:t>
      </w:r>
      <w:proofErr w:type="spellStart"/>
      <w:r w:rsidRPr="0029682F">
        <w:rPr>
          <w:rFonts w:ascii="Times New Roman" w:hAnsi="Times New Roman"/>
          <w:sz w:val="24"/>
          <w:szCs w:val="24"/>
        </w:rPr>
        <w:t>Видеогол</w:t>
      </w:r>
      <w:proofErr w:type="spellEnd"/>
      <w:r w:rsidRPr="0029682F">
        <w:rPr>
          <w:rFonts w:ascii="Times New Roman" w:hAnsi="Times New Roman"/>
          <w:sz w:val="24"/>
          <w:szCs w:val="24"/>
        </w:rPr>
        <w:t>» из-за параллельной работы камер в воротах работа камер Телевещателя должна быть прекращена либо они должны быть переведены в такой режим, который позволит совместную работу двух систем без потери качества</w:t>
      </w:r>
      <w:r w:rsidR="00DC3F12">
        <w:rPr>
          <w:rFonts w:ascii="Times New Roman" w:hAnsi="Times New Roman"/>
          <w:sz w:val="24"/>
          <w:szCs w:val="24"/>
        </w:rPr>
        <w:t>.</w:t>
      </w:r>
    </w:p>
    <w:p w14:paraId="0E3C4F3F" w14:textId="4F24F22B"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Оборудование, устанавливаемое непосредственно в воротах, должно быть ударопрочным или находиться в мягких (демпфирующих) кожухах. Все крепления должны быть защищены и закрыты, чтобы не нанести травму Хоккеистам</w:t>
      </w:r>
      <w:r w:rsidR="00DC3F12">
        <w:rPr>
          <w:rFonts w:ascii="Times New Roman" w:hAnsi="Times New Roman"/>
          <w:sz w:val="24"/>
          <w:szCs w:val="24"/>
        </w:rPr>
        <w:t>.</w:t>
      </w:r>
    </w:p>
    <w:p w14:paraId="3AB8E779" w14:textId="576B3875"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Камеры крепятся только в игровые ворота, которые не задействованы на </w:t>
      </w:r>
      <w:proofErr w:type="spellStart"/>
      <w:r w:rsidRPr="0029682F">
        <w:rPr>
          <w:rFonts w:ascii="Times New Roman" w:hAnsi="Times New Roman"/>
          <w:sz w:val="24"/>
          <w:szCs w:val="24"/>
        </w:rPr>
        <w:t>предыгровой</w:t>
      </w:r>
      <w:proofErr w:type="spellEnd"/>
      <w:r w:rsidRPr="0029682F">
        <w:rPr>
          <w:rFonts w:ascii="Times New Roman" w:hAnsi="Times New Roman"/>
          <w:sz w:val="24"/>
          <w:szCs w:val="24"/>
        </w:rPr>
        <w:t xml:space="preserve"> разминке. Сотрудник Телевещателя имеет право выходить на лед для замены аккумуляторов, очистки объектива и иных операций, необходимых для нормального функционирования системы только во время перерыва между периодами основного времени Матча</w:t>
      </w:r>
      <w:r w:rsidR="00DC3F12">
        <w:rPr>
          <w:rFonts w:ascii="Times New Roman" w:hAnsi="Times New Roman"/>
          <w:sz w:val="24"/>
          <w:szCs w:val="24"/>
        </w:rPr>
        <w:t>.</w:t>
      </w:r>
    </w:p>
    <w:p w14:paraId="6294E0A6" w14:textId="103FECF7"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В случае если Департамент судейства будет заинтересован в получении видео</w:t>
      </w:r>
      <w:r w:rsidRPr="00787BA4">
        <w:rPr>
          <w:rFonts w:ascii="Times New Roman" w:hAnsi="Times New Roman"/>
          <w:sz w:val="24"/>
          <w:szCs w:val="24"/>
        </w:rPr>
        <w:t>си</w:t>
      </w:r>
      <w:r w:rsidRPr="0029682F">
        <w:rPr>
          <w:rFonts w:ascii="Times New Roman" w:hAnsi="Times New Roman"/>
          <w:sz w:val="24"/>
          <w:szCs w:val="24"/>
        </w:rPr>
        <w:t>г</w:t>
      </w:r>
      <w:r w:rsidRPr="00787BA4">
        <w:rPr>
          <w:rFonts w:ascii="Times New Roman" w:hAnsi="Times New Roman"/>
          <w:sz w:val="24"/>
          <w:szCs w:val="24"/>
        </w:rPr>
        <w:t>нала с камер Телевещателя в воротах, то это может быть осущ</w:t>
      </w:r>
      <w:r w:rsidRPr="0029682F">
        <w:rPr>
          <w:rFonts w:ascii="Times New Roman" w:hAnsi="Times New Roman"/>
          <w:sz w:val="24"/>
          <w:szCs w:val="24"/>
        </w:rPr>
        <w:t>ествлено при наличии тех</w:t>
      </w:r>
      <w:r w:rsidRPr="00787BA4">
        <w:rPr>
          <w:rFonts w:ascii="Times New Roman" w:hAnsi="Times New Roman"/>
          <w:sz w:val="24"/>
          <w:szCs w:val="24"/>
        </w:rPr>
        <w:t xml:space="preserve">нической возможности у Телевещателя. </w:t>
      </w:r>
      <w:r w:rsidRPr="0029682F">
        <w:rPr>
          <w:rFonts w:ascii="Times New Roman" w:hAnsi="Times New Roman"/>
          <w:sz w:val="24"/>
          <w:szCs w:val="24"/>
        </w:rPr>
        <w:t>Все необходимые кабели предоставляются Телевещателем</w:t>
      </w:r>
      <w:r w:rsidR="00DC3F12">
        <w:rPr>
          <w:rFonts w:ascii="Times New Roman" w:hAnsi="Times New Roman"/>
          <w:sz w:val="24"/>
          <w:szCs w:val="24"/>
        </w:rPr>
        <w:t>.</w:t>
      </w:r>
    </w:p>
    <w:p w14:paraId="047B3C64" w14:textId="67ABA80A"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В случае если Телевещателя удовлетворяет качество видеосигнала </w:t>
      </w:r>
      <w:r w:rsidR="00223319">
        <w:rPr>
          <w:rFonts w:ascii="Times New Roman" w:hAnsi="Times New Roman"/>
          <w:sz w:val="24"/>
          <w:szCs w:val="24"/>
        </w:rPr>
        <w:t>С</w:t>
      </w:r>
      <w:r w:rsidRPr="0029682F">
        <w:rPr>
          <w:rFonts w:ascii="Times New Roman" w:hAnsi="Times New Roman"/>
          <w:sz w:val="24"/>
          <w:szCs w:val="24"/>
        </w:rPr>
        <w:t>истемы «</w:t>
      </w:r>
      <w:proofErr w:type="spellStart"/>
      <w:r w:rsidRPr="0029682F">
        <w:rPr>
          <w:rFonts w:ascii="Times New Roman" w:hAnsi="Times New Roman"/>
          <w:sz w:val="24"/>
          <w:szCs w:val="24"/>
        </w:rPr>
        <w:t>Видеогол</w:t>
      </w:r>
      <w:proofErr w:type="spellEnd"/>
      <w:r w:rsidRPr="0029682F">
        <w:rPr>
          <w:rFonts w:ascii="Times New Roman" w:hAnsi="Times New Roman"/>
          <w:sz w:val="24"/>
          <w:szCs w:val="24"/>
        </w:rPr>
        <w:t xml:space="preserve">», то он имеет право подключиться и использовать сигнал с данных камер, при этом Телевещатель должен обеспечить отсутствие помех или сбоев в </w:t>
      </w:r>
      <w:r w:rsidR="00A1693F">
        <w:rPr>
          <w:rFonts w:ascii="Times New Roman" w:hAnsi="Times New Roman"/>
          <w:sz w:val="24"/>
          <w:szCs w:val="24"/>
        </w:rPr>
        <w:t>С</w:t>
      </w:r>
      <w:r w:rsidRPr="0029682F">
        <w:rPr>
          <w:rFonts w:ascii="Times New Roman" w:hAnsi="Times New Roman"/>
          <w:sz w:val="24"/>
          <w:szCs w:val="24"/>
        </w:rPr>
        <w:t>истеме «</w:t>
      </w:r>
      <w:proofErr w:type="spellStart"/>
      <w:r w:rsidRPr="0029682F">
        <w:rPr>
          <w:rFonts w:ascii="Times New Roman" w:hAnsi="Times New Roman"/>
          <w:sz w:val="24"/>
          <w:szCs w:val="24"/>
        </w:rPr>
        <w:t>Видеогол</w:t>
      </w:r>
      <w:proofErr w:type="spellEnd"/>
      <w:r w:rsidRPr="0029682F">
        <w:rPr>
          <w:rFonts w:ascii="Times New Roman" w:hAnsi="Times New Roman"/>
          <w:sz w:val="24"/>
          <w:szCs w:val="24"/>
        </w:rPr>
        <w:t>». Все необходимое оборудование для этого предоставляет Телевещатель.</w:t>
      </w:r>
    </w:p>
    <w:p w14:paraId="06C87404" w14:textId="77777777" w:rsidR="00E32B53" w:rsidRPr="0029682F" w:rsidRDefault="00E32B53" w:rsidP="00EA0C7D">
      <w:pPr>
        <w:pStyle w:val="-11"/>
        <w:numPr>
          <w:ilvl w:val="0"/>
          <w:numId w:val="16"/>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В случае проведения серии бросков для определения победителя Матча работа телевизионной бригады на льду осуществляется следующим образом:</w:t>
      </w:r>
    </w:p>
    <w:p w14:paraId="53176CF5" w14:textId="6937FF03"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lastRenderedPageBreak/>
        <w:tab/>
        <w:t>На ледовой площадке должен помещаться коврик размером 1,5 × 1 м между судейской зоной и кругом вбрасывания, середина коврика для оператора находится на красной линии. Коврик предоставляют и укладывают сотрудники Клуба</w:t>
      </w:r>
      <w:r>
        <w:rPr>
          <w:rFonts w:ascii="Times New Roman" w:hAnsi="Times New Roman"/>
          <w:sz w:val="24"/>
          <w:szCs w:val="24"/>
        </w:rPr>
        <w:t xml:space="preserve"> </w:t>
      </w:r>
      <w:r w:rsidR="00DC3F12">
        <w:rPr>
          <w:rFonts w:ascii="Times New Roman" w:hAnsi="Times New Roman"/>
          <w:sz w:val="24"/>
          <w:szCs w:val="24"/>
        </w:rPr>
        <w:t>или</w:t>
      </w:r>
      <w:r>
        <w:rPr>
          <w:rFonts w:ascii="Times New Roman" w:hAnsi="Times New Roman"/>
          <w:sz w:val="24"/>
          <w:szCs w:val="24"/>
        </w:rPr>
        <w:t xml:space="preserve"> </w:t>
      </w:r>
      <w:r w:rsidRPr="00787BA4">
        <w:rPr>
          <w:rFonts w:ascii="Times New Roman" w:hAnsi="Times New Roman"/>
          <w:sz w:val="24"/>
          <w:szCs w:val="24"/>
        </w:rPr>
        <w:t>С</w:t>
      </w:r>
      <w:r w:rsidRPr="0029682F">
        <w:rPr>
          <w:rFonts w:ascii="Times New Roman" w:hAnsi="Times New Roman"/>
          <w:sz w:val="24"/>
          <w:szCs w:val="24"/>
        </w:rPr>
        <w:t>портсооружения, при этом коврик не должен скользить по ледовой площадке</w:t>
      </w:r>
      <w:r w:rsidR="00DC3F12">
        <w:rPr>
          <w:rFonts w:ascii="Times New Roman" w:hAnsi="Times New Roman"/>
          <w:sz w:val="24"/>
          <w:szCs w:val="24"/>
        </w:rPr>
        <w:t>.</w:t>
      </w:r>
    </w:p>
    <w:p w14:paraId="44BBD2FD" w14:textId="243F14CC"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Необходимость размещения коврика должна быть оговорена до Матча ответственным сотрудником Спортсооружения с представителем Телевещателя и доведена до сведения Главных судей Матча. В случае отсутствия технической возможности такой съемки у Телевещателя коврик на лед во время серии послематчевых бросков не помещается</w:t>
      </w:r>
      <w:r w:rsidR="00DC3F12">
        <w:rPr>
          <w:rFonts w:ascii="Times New Roman" w:hAnsi="Times New Roman"/>
          <w:sz w:val="24"/>
          <w:szCs w:val="24"/>
        </w:rPr>
        <w:t>.</w:t>
      </w:r>
    </w:p>
    <w:p w14:paraId="749A0188" w14:textId="230D8F82"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Оператор с ручной камерой находится на льду на всем протяжении серии. Оператор не имеет права выходить за пределы коврика и приближаться к Хоккеистам. В случае нарушения этого правила Телевещатель лишается права производить съемку послематчевых бросков со льда</w:t>
      </w:r>
      <w:r w:rsidR="00DC3F12">
        <w:rPr>
          <w:rFonts w:ascii="Times New Roman" w:hAnsi="Times New Roman"/>
          <w:sz w:val="24"/>
          <w:szCs w:val="24"/>
        </w:rPr>
        <w:t>.</w:t>
      </w:r>
    </w:p>
    <w:p w14:paraId="5339C580" w14:textId="62305C6B" w:rsidR="00E32B53" w:rsidRPr="0029682F" w:rsidRDefault="00E32B53" w:rsidP="00EA0C7D">
      <w:pPr>
        <w:pStyle w:val="-11"/>
        <w:numPr>
          <w:ilvl w:val="1"/>
          <w:numId w:val="16"/>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На льду разрешается работа только одного оператора и одной камеры. Размотка кабеля осуществляется через одну из скамеек для удаленных игроков. Для размотки кабеля на лед может быть задействован дополнительно телевизионный инженер.</w:t>
      </w:r>
    </w:p>
    <w:p w14:paraId="6A5AAC85" w14:textId="3F5A81D7" w:rsidR="00E32B53" w:rsidRPr="0029682F" w:rsidRDefault="00E32B53" w:rsidP="00EA0C7D">
      <w:pPr>
        <w:pStyle w:val="-11"/>
        <w:numPr>
          <w:ilvl w:val="0"/>
          <w:numId w:val="16"/>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Телевещатель также может задействовать беспроводные видеокамеры, смонтированные на шлеме одного из судей, обслуживающих Матч. Технические характеристики используемых камер должны быть согласованы с Департаментом судейства.</w:t>
      </w:r>
    </w:p>
    <w:p w14:paraId="33994F2C"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316" w:name="_Toc416803564"/>
      <w:bookmarkStart w:id="317" w:name="_Toc55582381"/>
      <w:bookmarkStart w:id="318" w:name="_Toc55582829"/>
      <w:bookmarkStart w:id="319" w:name="_Toc55928230"/>
      <w:bookmarkStart w:id="320" w:name="_Toc72109424"/>
      <w:bookmarkStart w:id="321" w:name="_Toc102673395"/>
      <w:r w:rsidRPr="0029682F">
        <w:rPr>
          <w:rFonts w:ascii="Times New Roman" w:hAnsi="Times New Roman"/>
          <w:color w:val="auto"/>
          <w:sz w:val="24"/>
          <w:szCs w:val="24"/>
        </w:rPr>
        <w:t xml:space="preserve">Статья 14. </w:t>
      </w:r>
      <w:r w:rsidRPr="0029682F">
        <w:rPr>
          <w:rFonts w:ascii="Times New Roman" w:hAnsi="Times New Roman"/>
          <w:color w:val="auto"/>
          <w:sz w:val="24"/>
          <w:szCs w:val="24"/>
        </w:rPr>
        <w:tab/>
        <w:t>Комментаторские позиции</w:t>
      </w:r>
      <w:bookmarkEnd w:id="316"/>
      <w:bookmarkEnd w:id="317"/>
      <w:bookmarkEnd w:id="318"/>
      <w:bookmarkEnd w:id="319"/>
      <w:bookmarkEnd w:id="320"/>
      <w:bookmarkEnd w:id="321"/>
    </w:p>
    <w:p w14:paraId="1B7F1132" w14:textId="0E33F8C3" w:rsidR="00E32B53" w:rsidRPr="0029682F" w:rsidRDefault="00E32B53" w:rsidP="00EA0C7D">
      <w:pPr>
        <w:pStyle w:val="-11"/>
        <w:numPr>
          <w:ilvl w:val="0"/>
          <w:numId w:val="17"/>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 xml:space="preserve">Вход к комментаторским позициям должен быть безопасным и отдельным от входа для </w:t>
      </w:r>
      <w:r w:rsidR="006A26BC">
        <w:rPr>
          <w:rFonts w:ascii="Times New Roman" w:hAnsi="Times New Roman"/>
          <w:sz w:val="24"/>
          <w:szCs w:val="24"/>
        </w:rPr>
        <w:t>З</w:t>
      </w:r>
      <w:r w:rsidRPr="0029682F">
        <w:rPr>
          <w:rFonts w:ascii="Times New Roman" w:hAnsi="Times New Roman"/>
          <w:sz w:val="24"/>
          <w:szCs w:val="24"/>
        </w:rPr>
        <w:t>рителей. В обязанности Клуба входит обеспечение отсутствия посторонних на территории расположения комментаторских кабин.</w:t>
      </w:r>
    </w:p>
    <w:p w14:paraId="74C36634" w14:textId="6CEBAD25" w:rsidR="00E32B53" w:rsidRPr="0029682F" w:rsidRDefault="00E32B53" w:rsidP="00EA0C7D">
      <w:pPr>
        <w:pStyle w:val="-11"/>
        <w:numPr>
          <w:ilvl w:val="0"/>
          <w:numId w:val="17"/>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В каждой комментаторской позиции должно быть место для 2 (двух) человек, оборудованное электрическими розетками, освещением, телефоном с междугородней связью, доступом в Интернет, ISDN-линиями для организации комментаторского канала. Каждое из двух мест и вс</w:t>
      </w:r>
      <w:r w:rsidR="00CF5936">
        <w:rPr>
          <w:rFonts w:ascii="Times New Roman" w:hAnsi="Times New Roman"/>
          <w:sz w:val="24"/>
          <w:szCs w:val="24"/>
        </w:rPr>
        <w:t>е</w:t>
      </w:r>
      <w:r w:rsidRPr="0029682F">
        <w:rPr>
          <w:rFonts w:ascii="Times New Roman" w:hAnsi="Times New Roman"/>
          <w:sz w:val="24"/>
          <w:szCs w:val="24"/>
        </w:rPr>
        <w:t xml:space="preserve"> находящееся там оборудование должно располагаться таким образом, чтобы во время Матча технический персонал имел к нему доступ, не доставляя при этом неудобств комментаторам.</w:t>
      </w:r>
    </w:p>
    <w:p w14:paraId="0734DE31" w14:textId="4A1F7262" w:rsidR="00E32B53" w:rsidRPr="0029682F" w:rsidRDefault="00E32B53" w:rsidP="00EA0C7D">
      <w:pPr>
        <w:pStyle w:val="-11"/>
        <w:numPr>
          <w:ilvl w:val="0"/>
          <w:numId w:val="17"/>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Установку и предоставление услуг связи обеспечивает Клуб. Стоимость переговоров и трафика взимается с пользователей.</w:t>
      </w:r>
    </w:p>
    <w:p w14:paraId="123CB6AD" w14:textId="048B0DFE" w:rsidR="00E32B53" w:rsidRPr="0029682F" w:rsidRDefault="00E32B53" w:rsidP="00EA0C7D">
      <w:pPr>
        <w:pStyle w:val="-11"/>
        <w:numPr>
          <w:ilvl w:val="0"/>
          <w:numId w:val="17"/>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 xml:space="preserve">Клубы </w:t>
      </w:r>
      <w:r w:rsidR="00B40BE7">
        <w:rPr>
          <w:rFonts w:ascii="Times New Roman" w:hAnsi="Times New Roman"/>
          <w:sz w:val="24"/>
          <w:szCs w:val="24"/>
        </w:rPr>
        <w:t>и (или)</w:t>
      </w:r>
      <w:r w:rsidRPr="0029682F">
        <w:rPr>
          <w:rFonts w:ascii="Times New Roman" w:hAnsi="Times New Roman"/>
          <w:sz w:val="24"/>
          <w:szCs w:val="24"/>
        </w:rPr>
        <w:t xml:space="preserve"> руководство Спортсооружения не могут взимать какую-либо плату за пользование комментаторскими позициями и их оборудованием.</w:t>
      </w:r>
    </w:p>
    <w:p w14:paraId="3E38B927" w14:textId="65A46DD6" w:rsidR="00E32B53" w:rsidRPr="0029682F" w:rsidRDefault="00E32B53" w:rsidP="00EA0C7D">
      <w:pPr>
        <w:pStyle w:val="-11"/>
        <w:numPr>
          <w:ilvl w:val="0"/>
          <w:numId w:val="17"/>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 xml:space="preserve">Для улучшения качества телевизионных трансляций возможно нахождение корреспондента (комментатора) между </w:t>
      </w:r>
      <w:r w:rsidR="00DE4ABA" w:rsidRPr="0029682F">
        <w:rPr>
          <w:rFonts w:ascii="Times New Roman" w:hAnsi="Times New Roman"/>
          <w:sz w:val="24"/>
          <w:szCs w:val="24"/>
        </w:rPr>
        <w:t>скам</w:t>
      </w:r>
      <w:r w:rsidR="00DE4ABA">
        <w:rPr>
          <w:rFonts w:ascii="Times New Roman" w:hAnsi="Times New Roman"/>
          <w:sz w:val="24"/>
          <w:szCs w:val="24"/>
        </w:rPr>
        <w:t>ей</w:t>
      </w:r>
      <w:r w:rsidR="00DE4ABA" w:rsidRPr="0029682F">
        <w:rPr>
          <w:rFonts w:ascii="Times New Roman" w:hAnsi="Times New Roman"/>
          <w:sz w:val="24"/>
          <w:szCs w:val="24"/>
        </w:rPr>
        <w:t>к</w:t>
      </w:r>
      <w:r w:rsidR="00DE4ABA">
        <w:rPr>
          <w:rFonts w:ascii="Times New Roman" w:hAnsi="Times New Roman"/>
          <w:sz w:val="24"/>
          <w:szCs w:val="24"/>
        </w:rPr>
        <w:t>ами</w:t>
      </w:r>
      <w:r w:rsidRPr="0029682F">
        <w:rPr>
          <w:rFonts w:ascii="Times New Roman" w:hAnsi="Times New Roman"/>
          <w:sz w:val="24"/>
          <w:szCs w:val="24"/>
        </w:rPr>
        <w:t xml:space="preserve"> запасных игроков.</w:t>
      </w:r>
    </w:p>
    <w:p w14:paraId="2123F0C0"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322" w:name="_Toc416803565"/>
      <w:bookmarkStart w:id="323" w:name="_Toc55582382"/>
      <w:bookmarkStart w:id="324" w:name="_Toc55582830"/>
      <w:bookmarkStart w:id="325" w:name="_Toc55928231"/>
      <w:bookmarkStart w:id="326" w:name="_Toc72109425"/>
      <w:bookmarkStart w:id="327" w:name="_Toc102673396"/>
      <w:r w:rsidRPr="0029682F">
        <w:rPr>
          <w:rFonts w:ascii="Times New Roman" w:hAnsi="Times New Roman"/>
          <w:color w:val="auto"/>
          <w:sz w:val="24"/>
          <w:szCs w:val="24"/>
        </w:rPr>
        <w:t xml:space="preserve">Статья 15. </w:t>
      </w:r>
      <w:r w:rsidRPr="0029682F">
        <w:rPr>
          <w:rFonts w:ascii="Times New Roman" w:hAnsi="Times New Roman"/>
          <w:color w:val="auto"/>
          <w:sz w:val="24"/>
          <w:szCs w:val="24"/>
        </w:rPr>
        <w:tab/>
        <w:t>Размещение микрофонов Телевещателя</w:t>
      </w:r>
      <w:bookmarkEnd w:id="322"/>
      <w:bookmarkEnd w:id="323"/>
      <w:bookmarkEnd w:id="324"/>
      <w:bookmarkEnd w:id="325"/>
      <w:bookmarkEnd w:id="326"/>
      <w:bookmarkEnd w:id="327"/>
    </w:p>
    <w:p w14:paraId="7AD7B895" w14:textId="77777777" w:rsidR="00E32B53" w:rsidRPr="0029682F" w:rsidRDefault="00E32B53" w:rsidP="00EA0C7D">
      <w:pPr>
        <w:pStyle w:val="af0"/>
        <w:numPr>
          <w:ilvl w:val="0"/>
          <w:numId w:val="31"/>
        </w:numPr>
        <w:spacing w:after="120" w:line="240" w:lineRule="auto"/>
        <w:ind w:left="426" w:hanging="426"/>
        <w:jc w:val="both"/>
        <w:rPr>
          <w:rFonts w:ascii="Times New Roman" w:hAnsi="Times New Roman"/>
          <w:sz w:val="24"/>
          <w:szCs w:val="24"/>
        </w:rPr>
      </w:pPr>
      <w:r w:rsidRPr="0029682F">
        <w:rPr>
          <w:rFonts w:ascii="Times New Roman" w:hAnsi="Times New Roman"/>
          <w:sz w:val="24"/>
          <w:szCs w:val="24"/>
        </w:rPr>
        <w:t>Клубы должны обеспечивать Телевещателю возможность размещения микрофонов в Спортсооружении. Работники Клубов, тренерский и административный штаб не имеют права отключать микрофоны, вносить изменения в их расположение, сознательно оказывать действия, которые могут привести к выходу звуковой аппаратуры из строя и др.</w:t>
      </w:r>
    </w:p>
    <w:p w14:paraId="40D12D3B" w14:textId="3693648D" w:rsidR="00E32B53" w:rsidRPr="0029682F" w:rsidRDefault="00E32B53" w:rsidP="00EA0C7D">
      <w:pPr>
        <w:pStyle w:val="af0"/>
        <w:numPr>
          <w:ilvl w:val="0"/>
          <w:numId w:val="31"/>
        </w:numPr>
        <w:spacing w:after="120" w:line="240" w:lineRule="auto"/>
        <w:ind w:left="426" w:hanging="426"/>
        <w:jc w:val="both"/>
        <w:rPr>
          <w:rFonts w:ascii="Times New Roman" w:hAnsi="Times New Roman"/>
          <w:sz w:val="24"/>
          <w:szCs w:val="24"/>
        </w:rPr>
      </w:pPr>
      <w:r w:rsidRPr="0029682F">
        <w:rPr>
          <w:rFonts w:ascii="Times New Roman" w:hAnsi="Times New Roman"/>
          <w:sz w:val="24"/>
          <w:szCs w:val="24"/>
        </w:rPr>
        <w:t>Телевещатель самостоятельно определяет вид и тип размещаемых микрофонов различных модификаций (петли, «гусиные шеи», плоские звукосниматели, пушки, полупушки на штативах и т.</w:t>
      </w:r>
      <w:r w:rsidR="00DE4ABA">
        <w:rPr>
          <w:rFonts w:ascii="Times New Roman" w:hAnsi="Times New Roman"/>
          <w:sz w:val="24"/>
          <w:szCs w:val="24"/>
        </w:rPr>
        <w:t> </w:t>
      </w:r>
      <w:r w:rsidRPr="0029682F">
        <w:rPr>
          <w:rFonts w:ascii="Times New Roman" w:hAnsi="Times New Roman"/>
          <w:sz w:val="24"/>
          <w:szCs w:val="24"/>
        </w:rPr>
        <w:t>д.).</w:t>
      </w:r>
    </w:p>
    <w:p w14:paraId="33C10913" w14:textId="7ADB1AA4" w:rsidR="00E32B53" w:rsidRPr="0029682F" w:rsidRDefault="00E32B53" w:rsidP="00EA0C7D">
      <w:pPr>
        <w:pStyle w:val="af0"/>
        <w:numPr>
          <w:ilvl w:val="0"/>
          <w:numId w:val="31"/>
        </w:numPr>
        <w:spacing w:after="120" w:line="240" w:lineRule="auto"/>
        <w:ind w:left="426" w:hanging="426"/>
        <w:jc w:val="both"/>
        <w:rPr>
          <w:rFonts w:ascii="Times New Roman" w:hAnsi="Times New Roman"/>
          <w:sz w:val="24"/>
          <w:szCs w:val="24"/>
        </w:rPr>
      </w:pPr>
      <w:r w:rsidRPr="0029682F">
        <w:rPr>
          <w:rFonts w:ascii="Times New Roman" w:hAnsi="Times New Roman"/>
          <w:sz w:val="24"/>
          <w:szCs w:val="24"/>
        </w:rPr>
        <w:t xml:space="preserve">Стандартная схема расположения микрофонов приведена в Приложении 1 к </w:t>
      </w:r>
      <w:r w:rsidR="009D283A">
        <w:rPr>
          <w:rFonts w:ascii="Times New Roman" w:hAnsi="Times New Roman"/>
          <w:sz w:val="24"/>
          <w:szCs w:val="24"/>
        </w:rPr>
        <w:t xml:space="preserve">настоящему </w:t>
      </w:r>
      <w:r w:rsidRPr="0029682F">
        <w:rPr>
          <w:rFonts w:ascii="Times New Roman" w:hAnsi="Times New Roman"/>
          <w:sz w:val="24"/>
          <w:szCs w:val="24"/>
        </w:rPr>
        <w:t>Регламенту</w:t>
      </w:r>
      <w:r>
        <w:rPr>
          <w:rFonts w:ascii="Times New Roman" w:hAnsi="Times New Roman"/>
          <w:sz w:val="24"/>
          <w:szCs w:val="24"/>
        </w:rPr>
        <w:t>.</w:t>
      </w:r>
    </w:p>
    <w:p w14:paraId="0F85F32D" w14:textId="77777777" w:rsidR="00E32B53" w:rsidRPr="0029682F" w:rsidRDefault="00E32B53" w:rsidP="00EA0C7D">
      <w:pPr>
        <w:pStyle w:val="af0"/>
        <w:numPr>
          <w:ilvl w:val="0"/>
          <w:numId w:val="31"/>
        </w:numPr>
        <w:spacing w:after="120" w:line="240" w:lineRule="auto"/>
        <w:ind w:left="426" w:hanging="426"/>
        <w:jc w:val="both"/>
        <w:rPr>
          <w:rFonts w:ascii="Times New Roman" w:hAnsi="Times New Roman"/>
          <w:sz w:val="24"/>
          <w:szCs w:val="24"/>
        </w:rPr>
      </w:pPr>
      <w:r w:rsidRPr="0029682F">
        <w:rPr>
          <w:rFonts w:ascii="Times New Roman" w:hAnsi="Times New Roman"/>
          <w:sz w:val="24"/>
          <w:szCs w:val="24"/>
        </w:rPr>
        <w:lastRenderedPageBreak/>
        <w:t>По периметру ледовой площадки микрофоны устанавливаются на штативах либо крепятся к защитным стеклам:</w:t>
      </w:r>
    </w:p>
    <w:p w14:paraId="20CEAD96" w14:textId="77777777" w:rsidR="00E32B53" w:rsidRPr="0029682F" w:rsidRDefault="00E32B53" w:rsidP="00EA0C7D">
      <w:pPr>
        <w:pStyle w:val="-11"/>
        <w:numPr>
          <w:ilvl w:val="3"/>
          <w:numId w:val="67"/>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микрофоны с креплением для установки на лицевой поверхности защитного стек</w:t>
      </w:r>
      <w:r w:rsidRPr="00787BA4">
        <w:rPr>
          <w:rFonts w:ascii="Times New Roman" w:hAnsi="Times New Roman"/>
          <w:sz w:val="24"/>
          <w:szCs w:val="24"/>
        </w:rPr>
        <w:t>ла со стороны поля должны располагат</w:t>
      </w:r>
      <w:r w:rsidRPr="0029682F">
        <w:rPr>
          <w:rFonts w:ascii="Times New Roman" w:hAnsi="Times New Roman"/>
          <w:sz w:val="24"/>
          <w:szCs w:val="24"/>
        </w:rPr>
        <w:t>ься на высоте не менее 2,8 м от уровня льда. В случае если их расположение не соответствует этому требованию, официальные ли</w:t>
      </w:r>
      <w:r w:rsidRPr="00787BA4">
        <w:rPr>
          <w:rFonts w:ascii="Times New Roman" w:hAnsi="Times New Roman"/>
          <w:sz w:val="24"/>
          <w:szCs w:val="24"/>
        </w:rPr>
        <w:t>ца КХЛ имеют право требовать их демонтажа или переноса вверх на нужную в</w:t>
      </w:r>
      <w:r w:rsidRPr="0029682F">
        <w:rPr>
          <w:rFonts w:ascii="Times New Roman" w:hAnsi="Times New Roman"/>
          <w:sz w:val="24"/>
          <w:szCs w:val="24"/>
        </w:rPr>
        <w:t>ы</w:t>
      </w:r>
      <w:r w:rsidRPr="00787BA4">
        <w:rPr>
          <w:rFonts w:ascii="Times New Roman" w:hAnsi="Times New Roman"/>
          <w:sz w:val="24"/>
          <w:szCs w:val="24"/>
        </w:rPr>
        <w:t>с</w:t>
      </w:r>
      <w:r w:rsidRPr="0029682F">
        <w:rPr>
          <w:rFonts w:ascii="Times New Roman" w:hAnsi="Times New Roman"/>
          <w:sz w:val="24"/>
          <w:szCs w:val="24"/>
        </w:rPr>
        <w:t>о</w:t>
      </w:r>
      <w:r w:rsidRPr="00787BA4">
        <w:rPr>
          <w:rFonts w:ascii="Times New Roman" w:hAnsi="Times New Roman"/>
          <w:sz w:val="24"/>
          <w:szCs w:val="24"/>
        </w:rPr>
        <w:t>ту</w:t>
      </w:r>
      <w:r>
        <w:rPr>
          <w:rFonts w:ascii="Times New Roman" w:hAnsi="Times New Roman"/>
          <w:sz w:val="24"/>
          <w:szCs w:val="24"/>
        </w:rPr>
        <w:t>;</w:t>
      </w:r>
    </w:p>
    <w:p w14:paraId="33E61BB9" w14:textId="77777777" w:rsidR="00E32B53" w:rsidRPr="0029682F" w:rsidRDefault="00E32B53" w:rsidP="00EA0C7D">
      <w:pPr>
        <w:pStyle w:val="-11"/>
        <w:numPr>
          <w:ilvl w:val="3"/>
          <w:numId w:val="67"/>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микрофоны с креплением на торцевой части защитного стекла должны крепиться на специальных прищепках, которые не позволят сместиться микрофону во время Матча. Активная часть данного типа микрофонов не может выходить в сторону поля более чем на 10 см</w:t>
      </w:r>
      <w:r>
        <w:rPr>
          <w:rFonts w:ascii="Times New Roman" w:hAnsi="Times New Roman"/>
          <w:sz w:val="24"/>
          <w:szCs w:val="24"/>
        </w:rPr>
        <w:t>;</w:t>
      </w:r>
    </w:p>
    <w:p w14:paraId="1DC265F2" w14:textId="77777777" w:rsidR="00E32B53" w:rsidRPr="0029682F" w:rsidRDefault="00E32B53" w:rsidP="00EA0C7D">
      <w:pPr>
        <w:pStyle w:val="-11"/>
        <w:numPr>
          <w:ilvl w:val="3"/>
          <w:numId w:val="67"/>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 xml:space="preserve">на защитных стеклах в районе синих линий микрофоны устанавливаются за пределами синих линий ближе к центру льда. В случае если скамейки команд выходят за размеры нейтральной зоны и заканчиваются в зоне атаки (тем </w:t>
      </w:r>
      <w:proofErr w:type="gramStart"/>
      <w:r w:rsidRPr="0029682F">
        <w:rPr>
          <w:rFonts w:ascii="Times New Roman" w:hAnsi="Times New Roman"/>
          <w:sz w:val="24"/>
          <w:szCs w:val="24"/>
        </w:rPr>
        <w:t>самым</w:t>
      </w:r>
      <w:proofErr w:type="gramEnd"/>
      <w:r w:rsidRPr="0029682F">
        <w:rPr>
          <w:rFonts w:ascii="Times New Roman" w:hAnsi="Times New Roman"/>
          <w:sz w:val="24"/>
          <w:szCs w:val="24"/>
        </w:rPr>
        <w:t xml:space="preserve"> не допуская размещения микрофонов между синими линиями), то микрофоны крепятся на боковых стеклах в точках, ближайших к синим линиям</w:t>
      </w:r>
      <w:r>
        <w:rPr>
          <w:rFonts w:ascii="Times New Roman" w:hAnsi="Times New Roman"/>
          <w:sz w:val="24"/>
          <w:szCs w:val="24"/>
        </w:rPr>
        <w:t>.</w:t>
      </w:r>
    </w:p>
    <w:p w14:paraId="45CDB14E" w14:textId="429A028F" w:rsidR="00E32B53" w:rsidRPr="0029682F" w:rsidRDefault="00E32B53" w:rsidP="00EA0C7D">
      <w:pPr>
        <w:pStyle w:val="af0"/>
        <w:numPr>
          <w:ilvl w:val="0"/>
          <w:numId w:val="31"/>
        </w:numPr>
        <w:spacing w:after="120" w:line="240" w:lineRule="auto"/>
        <w:ind w:left="426" w:hanging="426"/>
        <w:jc w:val="both"/>
        <w:rPr>
          <w:rFonts w:ascii="Times New Roman" w:hAnsi="Times New Roman"/>
          <w:sz w:val="24"/>
          <w:szCs w:val="24"/>
        </w:rPr>
      </w:pPr>
      <w:r w:rsidRPr="0029682F">
        <w:rPr>
          <w:rFonts w:ascii="Times New Roman" w:hAnsi="Times New Roman"/>
          <w:sz w:val="24"/>
          <w:szCs w:val="24"/>
        </w:rPr>
        <w:t>На скамейках запасных игроков устанавливается по одному микрофону</w:t>
      </w:r>
      <w:r w:rsidR="00DE4ABA">
        <w:rPr>
          <w:rFonts w:ascii="Times New Roman" w:hAnsi="Times New Roman"/>
          <w:sz w:val="24"/>
          <w:szCs w:val="24"/>
        </w:rPr>
        <w:t>. В</w:t>
      </w:r>
      <w:r w:rsidRPr="0029682F">
        <w:rPr>
          <w:rFonts w:ascii="Times New Roman" w:hAnsi="Times New Roman"/>
          <w:sz w:val="24"/>
          <w:szCs w:val="24"/>
        </w:rPr>
        <w:t xml:space="preserve"> зависимости от конструкции скамеек микрофоны крепятся на защитном стекле ориентировочно в середине длины скамейки за </w:t>
      </w:r>
      <w:r w:rsidR="00E501B6">
        <w:rPr>
          <w:rFonts w:ascii="Times New Roman" w:hAnsi="Times New Roman"/>
          <w:sz w:val="24"/>
          <w:szCs w:val="24"/>
        </w:rPr>
        <w:t>Т</w:t>
      </w:r>
      <w:r w:rsidRPr="0029682F">
        <w:rPr>
          <w:rFonts w:ascii="Times New Roman" w:hAnsi="Times New Roman"/>
          <w:sz w:val="24"/>
          <w:szCs w:val="24"/>
        </w:rPr>
        <w:t>ренерами и Хоккеистами либо на боковой перегородке между двумя скамейками запасных</w:t>
      </w:r>
      <w:r>
        <w:rPr>
          <w:rFonts w:ascii="Times New Roman" w:hAnsi="Times New Roman"/>
          <w:sz w:val="24"/>
          <w:szCs w:val="24"/>
        </w:rPr>
        <w:t>.</w:t>
      </w:r>
    </w:p>
    <w:p w14:paraId="7F17E69B" w14:textId="77777777" w:rsidR="00E32B53" w:rsidRPr="0029682F" w:rsidRDefault="00E32B53" w:rsidP="00EA0C7D">
      <w:pPr>
        <w:pStyle w:val="af0"/>
        <w:numPr>
          <w:ilvl w:val="0"/>
          <w:numId w:val="31"/>
        </w:numPr>
        <w:spacing w:after="120" w:line="240" w:lineRule="auto"/>
        <w:ind w:left="426" w:hanging="426"/>
        <w:jc w:val="both"/>
        <w:rPr>
          <w:rFonts w:ascii="Times New Roman" w:hAnsi="Times New Roman"/>
          <w:sz w:val="24"/>
          <w:szCs w:val="24"/>
        </w:rPr>
      </w:pPr>
      <w:r w:rsidRPr="0029682F">
        <w:rPr>
          <w:rFonts w:ascii="Times New Roman" w:hAnsi="Times New Roman"/>
          <w:sz w:val="24"/>
          <w:szCs w:val="24"/>
        </w:rPr>
        <w:t>На скамейках оштрафованных игроков устанавливается по одному микрофону, в зависимости от конструкции скамеек микрофоны крепятся на защитном стекле посередине за Хоккеистом либо на боковой перегородке между судейской зоной и зоной оштрафованного Хоккеиста.</w:t>
      </w:r>
    </w:p>
    <w:p w14:paraId="52F6D061" w14:textId="77777777" w:rsidR="00E32B53" w:rsidRPr="0029682F" w:rsidRDefault="00E32B53" w:rsidP="00EA0C7D">
      <w:pPr>
        <w:pStyle w:val="af0"/>
        <w:numPr>
          <w:ilvl w:val="0"/>
          <w:numId w:val="31"/>
        </w:numPr>
        <w:spacing w:after="120" w:line="240" w:lineRule="auto"/>
        <w:ind w:left="426" w:hanging="426"/>
        <w:jc w:val="both"/>
        <w:rPr>
          <w:rFonts w:ascii="Times New Roman" w:hAnsi="Times New Roman"/>
          <w:vanish/>
          <w:sz w:val="24"/>
          <w:szCs w:val="24"/>
        </w:rPr>
      </w:pPr>
      <w:r w:rsidRPr="0029682F">
        <w:rPr>
          <w:rFonts w:ascii="Times New Roman" w:hAnsi="Times New Roman"/>
          <w:sz w:val="24"/>
          <w:szCs w:val="24"/>
        </w:rPr>
        <w:t>Все микрофоны, которые располагаются на защитных стеклах, должны быть дополнительно закреплены прозрачной клейкой лентой.</w:t>
      </w:r>
    </w:p>
    <w:p w14:paraId="749F4DEB" w14:textId="5DD7F839" w:rsidR="009F682D" w:rsidRPr="009B11CD" w:rsidRDefault="00E32B53" w:rsidP="00EA0C7D">
      <w:pPr>
        <w:pStyle w:val="af0"/>
        <w:numPr>
          <w:ilvl w:val="0"/>
          <w:numId w:val="31"/>
        </w:numPr>
        <w:spacing w:before="240" w:after="60" w:line="240" w:lineRule="auto"/>
        <w:ind w:left="426" w:hanging="426"/>
        <w:jc w:val="both"/>
        <w:rPr>
          <w:rFonts w:ascii="Times New Roman" w:hAnsi="Times New Roman"/>
          <w:sz w:val="24"/>
          <w:szCs w:val="24"/>
        </w:rPr>
      </w:pPr>
      <w:r w:rsidRPr="009B11CD">
        <w:rPr>
          <w:rFonts w:ascii="Times New Roman" w:hAnsi="Times New Roman"/>
          <w:sz w:val="24"/>
          <w:szCs w:val="24"/>
        </w:rPr>
        <w:t xml:space="preserve"> Накамерные микрофоны должны располагаться на всех плечевых камерах, которые работают вокруг хоккейной площадки и в </w:t>
      </w:r>
      <w:proofErr w:type="spellStart"/>
      <w:r w:rsidRPr="009B11CD">
        <w:rPr>
          <w:rFonts w:ascii="Times New Roman" w:hAnsi="Times New Roman"/>
          <w:sz w:val="24"/>
          <w:szCs w:val="24"/>
        </w:rPr>
        <w:t>подтрибунных</w:t>
      </w:r>
      <w:proofErr w:type="spellEnd"/>
      <w:r w:rsidRPr="009B11CD">
        <w:rPr>
          <w:rFonts w:ascii="Times New Roman" w:hAnsi="Times New Roman"/>
          <w:sz w:val="24"/>
          <w:szCs w:val="24"/>
        </w:rPr>
        <w:t xml:space="preserve"> помещениях.</w:t>
      </w:r>
    </w:p>
    <w:p w14:paraId="78530C63" w14:textId="5C604761" w:rsidR="00E32B53" w:rsidRPr="00F12A66" w:rsidRDefault="00E32B53" w:rsidP="00B00213">
      <w:pPr>
        <w:pStyle w:val="2"/>
        <w:spacing w:before="240" w:after="60" w:line="240" w:lineRule="auto"/>
        <w:rPr>
          <w:rFonts w:ascii="Times New Roman" w:hAnsi="Times New Roman"/>
          <w:color w:val="auto"/>
          <w:sz w:val="24"/>
          <w:szCs w:val="24"/>
        </w:rPr>
      </w:pPr>
      <w:bookmarkStart w:id="328" w:name="_Toc55582383"/>
      <w:bookmarkStart w:id="329" w:name="_Toc55582831"/>
      <w:bookmarkStart w:id="330" w:name="_Toc55928232"/>
      <w:bookmarkStart w:id="331" w:name="_Toc72109426"/>
      <w:bookmarkStart w:id="332" w:name="_Toc102673397"/>
      <w:r w:rsidRPr="00F12A66">
        <w:rPr>
          <w:rFonts w:ascii="Times New Roman" w:hAnsi="Times New Roman"/>
          <w:color w:val="auto"/>
          <w:sz w:val="24"/>
          <w:szCs w:val="24"/>
        </w:rPr>
        <w:t xml:space="preserve">Статья 16. </w:t>
      </w:r>
      <w:r w:rsidRPr="00F12A66">
        <w:rPr>
          <w:rFonts w:ascii="Times New Roman" w:hAnsi="Times New Roman"/>
          <w:color w:val="auto"/>
          <w:sz w:val="24"/>
          <w:szCs w:val="24"/>
        </w:rPr>
        <w:tab/>
        <w:t>Телевизионные студии</w:t>
      </w:r>
      <w:bookmarkEnd w:id="328"/>
      <w:bookmarkEnd w:id="329"/>
      <w:bookmarkEnd w:id="330"/>
      <w:bookmarkEnd w:id="331"/>
      <w:bookmarkEnd w:id="332"/>
    </w:p>
    <w:p w14:paraId="250F3B76" w14:textId="2F797605" w:rsidR="00E32B53" w:rsidRPr="0029682F" w:rsidRDefault="00E32B53" w:rsidP="00EA0C7D">
      <w:pPr>
        <w:pStyle w:val="-11"/>
        <w:numPr>
          <w:ilvl w:val="0"/>
          <w:numId w:val="18"/>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Клубы должны обеспечивать место для одной телевизионной студии непосредственно на арене Спортсооружения с видом на площадку и трибуны, при условии, что ее сооружение не вступает в противоречие с интересами безопасности. Возможное место расположения такой студии утверждается Планом перед началом сезона для каждого Спортсооружения.</w:t>
      </w:r>
    </w:p>
    <w:p w14:paraId="5468DD55" w14:textId="77777777" w:rsidR="00E32B53" w:rsidRPr="0029682F" w:rsidRDefault="00E32B53" w:rsidP="00EA0C7D">
      <w:pPr>
        <w:pStyle w:val="-11"/>
        <w:numPr>
          <w:ilvl w:val="0"/>
          <w:numId w:val="18"/>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Электропитание и мебель (столы, стулья) должны бесплатно предоставляться Клубом, при этом техническое оборудование и студийное освещение обеспечиваются Телевещателем.</w:t>
      </w:r>
    </w:p>
    <w:p w14:paraId="55FFD9F3" w14:textId="77777777" w:rsidR="00E32B53" w:rsidRPr="0029682F" w:rsidRDefault="00E32B53" w:rsidP="00EA0C7D">
      <w:pPr>
        <w:pStyle w:val="-11"/>
        <w:numPr>
          <w:ilvl w:val="0"/>
          <w:numId w:val="18"/>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При сооружении студии Клуб обеспечивает сокращение зрительских мест по необходимости.</w:t>
      </w:r>
    </w:p>
    <w:p w14:paraId="53591179" w14:textId="39F0E68E"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333" w:name="_Toc416803567"/>
      <w:bookmarkStart w:id="334" w:name="_Toc55582384"/>
      <w:bookmarkStart w:id="335" w:name="_Toc55582832"/>
      <w:bookmarkStart w:id="336" w:name="_Toc55928233"/>
      <w:bookmarkStart w:id="337" w:name="_Toc72109427"/>
      <w:bookmarkStart w:id="338" w:name="_Toc102673398"/>
      <w:r w:rsidRPr="0029682F">
        <w:rPr>
          <w:rFonts w:ascii="Times New Roman" w:hAnsi="Times New Roman"/>
          <w:color w:val="auto"/>
          <w:sz w:val="24"/>
          <w:szCs w:val="24"/>
        </w:rPr>
        <w:t>Статья 17.</w:t>
      </w:r>
      <w:r w:rsidR="00DE4ABA">
        <w:rPr>
          <w:rFonts w:ascii="Times New Roman" w:hAnsi="Times New Roman"/>
          <w:color w:val="auto"/>
          <w:sz w:val="24"/>
          <w:szCs w:val="24"/>
        </w:rPr>
        <w:t xml:space="preserve"> </w:t>
      </w:r>
      <w:r w:rsidRPr="0029682F">
        <w:rPr>
          <w:rFonts w:ascii="Times New Roman" w:hAnsi="Times New Roman"/>
          <w:color w:val="auto"/>
          <w:sz w:val="24"/>
          <w:szCs w:val="24"/>
        </w:rPr>
        <w:tab/>
        <w:t>Новые технологии</w:t>
      </w:r>
      <w:bookmarkEnd w:id="333"/>
      <w:bookmarkEnd w:id="334"/>
      <w:bookmarkEnd w:id="335"/>
      <w:bookmarkEnd w:id="336"/>
      <w:bookmarkEnd w:id="337"/>
      <w:bookmarkEnd w:id="338"/>
    </w:p>
    <w:p w14:paraId="1B0032C4" w14:textId="77777777" w:rsidR="00E32B53" w:rsidRPr="0029682F" w:rsidRDefault="00E32B53" w:rsidP="00B00213">
      <w:pPr>
        <w:spacing w:after="0" w:line="240" w:lineRule="auto"/>
        <w:jc w:val="both"/>
        <w:rPr>
          <w:rFonts w:ascii="Times New Roman" w:hAnsi="Times New Roman"/>
          <w:sz w:val="24"/>
          <w:szCs w:val="24"/>
        </w:rPr>
      </w:pPr>
      <w:r w:rsidRPr="0029682F">
        <w:rPr>
          <w:rFonts w:ascii="Times New Roman" w:hAnsi="Times New Roman"/>
          <w:sz w:val="24"/>
          <w:szCs w:val="24"/>
        </w:rPr>
        <w:t>В результате технологического прогресса новые камеры, радиоуправляемое телевизионное оборудование, статистические системы, оборудование слежения и другие технические возможности могут появиться в течение сезона. Такое оборудование и камеры могут быть разрешены к применению после их согласования Телевещателем с КХЛ и Клубом.</w:t>
      </w:r>
    </w:p>
    <w:p w14:paraId="71A83A94"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339" w:name="_Toc416803568"/>
      <w:bookmarkStart w:id="340" w:name="_Toc55582385"/>
      <w:bookmarkStart w:id="341" w:name="_Toc55582833"/>
      <w:bookmarkStart w:id="342" w:name="_Toc55928234"/>
      <w:bookmarkStart w:id="343" w:name="_Toc72109428"/>
      <w:bookmarkStart w:id="344" w:name="_Toc102673399"/>
      <w:r w:rsidRPr="0029682F">
        <w:rPr>
          <w:rFonts w:ascii="Times New Roman" w:hAnsi="Times New Roman"/>
          <w:color w:val="auto"/>
          <w:sz w:val="24"/>
          <w:szCs w:val="24"/>
        </w:rPr>
        <w:t xml:space="preserve">Статья 18. </w:t>
      </w:r>
      <w:r w:rsidRPr="0029682F">
        <w:rPr>
          <w:rFonts w:ascii="Times New Roman" w:hAnsi="Times New Roman"/>
          <w:color w:val="auto"/>
          <w:sz w:val="24"/>
          <w:szCs w:val="24"/>
        </w:rPr>
        <w:tab/>
        <w:t>Прокладка кабелей</w:t>
      </w:r>
      <w:bookmarkEnd w:id="339"/>
      <w:bookmarkEnd w:id="340"/>
      <w:bookmarkEnd w:id="341"/>
      <w:bookmarkEnd w:id="342"/>
      <w:bookmarkEnd w:id="343"/>
      <w:bookmarkEnd w:id="344"/>
    </w:p>
    <w:p w14:paraId="5DDC3481" w14:textId="77777777" w:rsidR="00E32B53" w:rsidRPr="0029682F" w:rsidRDefault="00E32B53" w:rsidP="00EA0C7D">
      <w:pPr>
        <w:pStyle w:val="-11"/>
        <w:numPr>
          <w:ilvl w:val="0"/>
          <w:numId w:val="19"/>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Клубы должны бесплатно предоставлять кабельную инфраструктуру в соответствии со спецификацией и техническим заданием Телевещателя, доступ к кабельным системам Спортсооружения, ПСТТП, аппаратным и другому стационарному кабельному оборудованию, в том числе в случаях, когда в связи с затрудн</w:t>
      </w:r>
      <w:r>
        <w:rPr>
          <w:rFonts w:ascii="Times New Roman" w:hAnsi="Times New Roman"/>
          <w:sz w:val="24"/>
          <w:szCs w:val="24"/>
        </w:rPr>
        <w:t>е</w:t>
      </w:r>
      <w:r w:rsidRPr="00787BA4">
        <w:rPr>
          <w:rFonts w:ascii="Times New Roman" w:hAnsi="Times New Roman"/>
          <w:sz w:val="24"/>
          <w:szCs w:val="24"/>
        </w:rPr>
        <w:t>нными условиями работы Телев</w:t>
      </w:r>
      <w:r w:rsidRPr="0029682F">
        <w:rPr>
          <w:rFonts w:ascii="Times New Roman" w:hAnsi="Times New Roman"/>
          <w:sz w:val="24"/>
          <w:szCs w:val="24"/>
        </w:rPr>
        <w:t>ещатель начинает подготовку к трансляции за день до Матча.</w:t>
      </w:r>
    </w:p>
    <w:p w14:paraId="63D712B3" w14:textId="15C75327" w:rsidR="00E32B53" w:rsidRPr="0029682F" w:rsidRDefault="00E32B53" w:rsidP="00EA0C7D">
      <w:pPr>
        <w:pStyle w:val="-11"/>
        <w:numPr>
          <w:ilvl w:val="0"/>
          <w:numId w:val="19"/>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lastRenderedPageBreak/>
        <w:tab/>
        <w:t>В случае если ПСТТП находится на существенном удалении от места парковки ПТС, Клуб обязан предоставить капы и трапы (специальные защитные коробы) для прокладки телевизионных кабелей по улице от ПТС до ПСТТП.</w:t>
      </w:r>
    </w:p>
    <w:p w14:paraId="4CF55510" w14:textId="77777777" w:rsidR="00E32B53" w:rsidRPr="0029682F" w:rsidRDefault="00E32B53" w:rsidP="00EA0C7D">
      <w:pPr>
        <w:pStyle w:val="-11"/>
        <w:numPr>
          <w:ilvl w:val="0"/>
          <w:numId w:val="19"/>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В случае если Спортсооружение не оборудовано ПСТТП или ПСТТП не отвечает в полном объеме техническим задачам, предъявляемым телевизионной трансляцией, размотка ТВ-кабелей может осуществляться непосредственно по Спортсооружению.</w:t>
      </w:r>
    </w:p>
    <w:p w14:paraId="7ACD2033" w14:textId="77777777" w:rsidR="00E32B53" w:rsidRPr="0029682F" w:rsidRDefault="00E32B53" w:rsidP="00EA0C7D">
      <w:pPr>
        <w:pStyle w:val="-11"/>
        <w:numPr>
          <w:ilvl w:val="0"/>
          <w:numId w:val="19"/>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При необходимости прокладки дополнительных кабелей должны соблюдаться все необходимые требования техники безопасности.</w:t>
      </w:r>
    </w:p>
    <w:p w14:paraId="2A59391E" w14:textId="77777777" w:rsidR="00E32B53" w:rsidRPr="0029682F" w:rsidRDefault="00E32B53" w:rsidP="00B00213">
      <w:pPr>
        <w:spacing w:after="0" w:line="240" w:lineRule="auto"/>
        <w:jc w:val="both"/>
        <w:rPr>
          <w:rFonts w:ascii="Times New Roman" w:hAnsi="Times New Roman"/>
          <w:sz w:val="24"/>
          <w:szCs w:val="24"/>
        </w:rPr>
      </w:pPr>
    </w:p>
    <w:p w14:paraId="3BF0FFA7" w14:textId="77777777" w:rsidR="00E32B53" w:rsidRPr="00676564" w:rsidRDefault="00E32B53" w:rsidP="00B00213">
      <w:pPr>
        <w:pStyle w:val="1"/>
        <w:spacing w:before="240" w:after="60" w:line="240" w:lineRule="auto"/>
        <w:jc w:val="center"/>
        <w:rPr>
          <w:rFonts w:ascii="Arial" w:hAnsi="Arial" w:cs="Arial"/>
          <w:color w:val="auto"/>
          <w:sz w:val="24"/>
          <w:szCs w:val="24"/>
        </w:rPr>
      </w:pPr>
      <w:bookmarkStart w:id="345" w:name="_Toc416803569"/>
      <w:bookmarkStart w:id="346" w:name="_Toc55582386"/>
      <w:bookmarkStart w:id="347" w:name="_Toc55582834"/>
      <w:bookmarkStart w:id="348" w:name="_Toc55928235"/>
      <w:bookmarkStart w:id="349" w:name="_Toc72109429"/>
      <w:bookmarkStart w:id="350" w:name="_Toc102673400"/>
      <w:r w:rsidRPr="00676564">
        <w:rPr>
          <w:rFonts w:ascii="Arial" w:hAnsi="Arial" w:cs="Arial"/>
          <w:color w:val="auto"/>
          <w:sz w:val="24"/>
          <w:szCs w:val="24"/>
        </w:rPr>
        <w:t>ГЛАВА 4. СОТРУДНИЧЕСТВО КХЛ И КЛУБОВ СО СМИ</w:t>
      </w:r>
      <w:bookmarkEnd w:id="345"/>
      <w:bookmarkEnd w:id="346"/>
      <w:bookmarkEnd w:id="347"/>
      <w:bookmarkEnd w:id="348"/>
      <w:bookmarkEnd w:id="349"/>
      <w:bookmarkEnd w:id="350"/>
    </w:p>
    <w:p w14:paraId="278C75A6" w14:textId="080122D5"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351" w:name="_Toc416803570"/>
      <w:bookmarkStart w:id="352" w:name="_Toc55582387"/>
      <w:bookmarkStart w:id="353" w:name="_Toc55582835"/>
      <w:bookmarkStart w:id="354" w:name="_Toc55928236"/>
      <w:bookmarkStart w:id="355" w:name="_Toc72109430"/>
      <w:bookmarkStart w:id="356" w:name="_Toc102673401"/>
      <w:r w:rsidRPr="00E34B97">
        <w:rPr>
          <w:rFonts w:ascii="Times New Roman" w:hAnsi="Times New Roman"/>
          <w:color w:val="auto"/>
          <w:sz w:val="24"/>
          <w:szCs w:val="24"/>
        </w:rPr>
        <w:t xml:space="preserve">Статья </w:t>
      </w:r>
      <w:r w:rsidRPr="00B07242">
        <w:rPr>
          <w:rFonts w:ascii="Times New Roman" w:hAnsi="Times New Roman"/>
          <w:color w:val="auto"/>
          <w:sz w:val="24"/>
          <w:szCs w:val="24"/>
        </w:rPr>
        <w:t>1</w:t>
      </w:r>
      <w:r w:rsidRPr="00787BA4">
        <w:rPr>
          <w:rFonts w:ascii="Times New Roman" w:hAnsi="Times New Roman"/>
          <w:color w:val="auto"/>
          <w:sz w:val="24"/>
          <w:szCs w:val="24"/>
        </w:rPr>
        <w:t>9</w:t>
      </w:r>
      <w:r w:rsidRPr="0029682F">
        <w:rPr>
          <w:rFonts w:ascii="Times New Roman" w:hAnsi="Times New Roman"/>
          <w:color w:val="auto"/>
          <w:sz w:val="24"/>
          <w:szCs w:val="24"/>
        </w:rPr>
        <w:t>.</w:t>
      </w:r>
      <w:r w:rsidR="00DE4ABA">
        <w:rPr>
          <w:rFonts w:ascii="Times New Roman" w:hAnsi="Times New Roman"/>
          <w:color w:val="auto"/>
          <w:sz w:val="24"/>
          <w:szCs w:val="24"/>
        </w:rPr>
        <w:t xml:space="preserve"> </w:t>
      </w:r>
      <w:r w:rsidRPr="0029682F">
        <w:rPr>
          <w:rFonts w:ascii="Times New Roman" w:hAnsi="Times New Roman"/>
          <w:color w:val="auto"/>
          <w:sz w:val="24"/>
          <w:szCs w:val="24"/>
        </w:rPr>
        <w:tab/>
        <w:t>Направления и порядок сотрудничества КХЛ и Клубов со СМИ</w:t>
      </w:r>
      <w:bookmarkEnd w:id="351"/>
      <w:bookmarkEnd w:id="352"/>
      <w:bookmarkEnd w:id="353"/>
      <w:bookmarkEnd w:id="354"/>
      <w:bookmarkEnd w:id="355"/>
      <w:bookmarkEnd w:id="356"/>
    </w:p>
    <w:p w14:paraId="528A1BD3" w14:textId="77777777" w:rsidR="00E32B53" w:rsidRPr="0029682F" w:rsidRDefault="00E32B53" w:rsidP="00EA0C7D">
      <w:pPr>
        <w:pStyle w:val="-11"/>
        <w:numPr>
          <w:ilvl w:val="0"/>
          <w:numId w:val="20"/>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Взаимодействие КХЛ и Клубов со СМИ осуществляется пресс-службой КХЛ по следующим направлениям:</w:t>
      </w:r>
    </w:p>
    <w:p w14:paraId="175A422D" w14:textId="63151D38" w:rsidR="00E32B53" w:rsidRDefault="00E32B53" w:rsidP="00EA0C7D">
      <w:pPr>
        <w:pStyle w:val="-11"/>
        <w:numPr>
          <w:ilvl w:val="1"/>
          <w:numId w:val="20"/>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Организация и проведение мероприятий для СМИ с целью популяризации и освещения </w:t>
      </w:r>
      <w:r w:rsidR="00583FD3">
        <w:rPr>
          <w:rFonts w:ascii="Times New Roman" w:hAnsi="Times New Roman"/>
          <w:sz w:val="24"/>
          <w:szCs w:val="24"/>
        </w:rPr>
        <w:t>Ч</w:t>
      </w:r>
      <w:r w:rsidRPr="0029682F">
        <w:rPr>
          <w:rFonts w:ascii="Times New Roman" w:hAnsi="Times New Roman"/>
          <w:sz w:val="24"/>
          <w:szCs w:val="24"/>
        </w:rPr>
        <w:t xml:space="preserve">емпионата, </w:t>
      </w:r>
      <w:r w:rsidR="00F71A37">
        <w:rPr>
          <w:rFonts w:ascii="Times New Roman" w:hAnsi="Times New Roman"/>
          <w:sz w:val="24"/>
          <w:szCs w:val="24"/>
        </w:rPr>
        <w:t xml:space="preserve">Клубов, </w:t>
      </w:r>
      <w:r w:rsidRPr="0029682F">
        <w:rPr>
          <w:rFonts w:ascii="Times New Roman" w:hAnsi="Times New Roman"/>
          <w:sz w:val="24"/>
          <w:szCs w:val="24"/>
        </w:rPr>
        <w:t xml:space="preserve">Хоккеистов и их достижений, </w:t>
      </w:r>
      <w:r w:rsidR="006538DE">
        <w:rPr>
          <w:rFonts w:ascii="Times New Roman" w:hAnsi="Times New Roman"/>
          <w:sz w:val="24"/>
          <w:szCs w:val="24"/>
        </w:rPr>
        <w:t xml:space="preserve">включая </w:t>
      </w:r>
      <w:r w:rsidRPr="0029682F">
        <w:rPr>
          <w:rFonts w:ascii="Times New Roman" w:hAnsi="Times New Roman"/>
          <w:sz w:val="24"/>
          <w:szCs w:val="24"/>
        </w:rPr>
        <w:t>пресс-туры, пресс-конференции, промо</w:t>
      </w:r>
      <w:r w:rsidR="00DE4ABA">
        <w:rPr>
          <w:rFonts w:ascii="Times New Roman" w:hAnsi="Times New Roman"/>
          <w:sz w:val="24"/>
          <w:szCs w:val="24"/>
        </w:rPr>
        <w:t>-</w:t>
      </w:r>
      <w:r w:rsidRPr="0029682F">
        <w:rPr>
          <w:rFonts w:ascii="Times New Roman" w:hAnsi="Times New Roman"/>
          <w:sz w:val="24"/>
          <w:szCs w:val="24"/>
        </w:rPr>
        <w:t>акции и другие виды мероприятий</w:t>
      </w:r>
      <w:r w:rsidR="00DE4ABA">
        <w:rPr>
          <w:rFonts w:ascii="Times New Roman" w:hAnsi="Times New Roman"/>
          <w:sz w:val="24"/>
          <w:szCs w:val="24"/>
        </w:rPr>
        <w:t>.</w:t>
      </w:r>
    </w:p>
    <w:p w14:paraId="09F95692" w14:textId="4CA01F57" w:rsidR="00E32B53" w:rsidRDefault="00E32B53" w:rsidP="00EA0C7D">
      <w:pPr>
        <w:pStyle w:val="-11"/>
        <w:numPr>
          <w:ilvl w:val="1"/>
          <w:numId w:val="20"/>
        </w:numPr>
        <w:spacing w:after="0" w:line="240" w:lineRule="auto"/>
        <w:ind w:left="993" w:hanging="567"/>
        <w:contextualSpacing w:val="0"/>
        <w:jc w:val="both"/>
        <w:rPr>
          <w:rFonts w:ascii="Times New Roman" w:hAnsi="Times New Roman"/>
          <w:sz w:val="24"/>
          <w:szCs w:val="24"/>
        </w:rPr>
      </w:pPr>
      <w:r w:rsidRPr="00064FFF">
        <w:rPr>
          <w:rFonts w:ascii="Times New Roman" w:hAnsi="Times New Roman"/>
          <w:sz w:val="24"/>
          <w:szCs w:val="24"/>
        </w:rPr>
        <w:tab/>
      </w:r>
      <w:r w:rsidRPr="0029682F">
        <w:rPr>
          <w:rFonts w:ascii="Times New Roman" w:hAnsi="Times New Roman"/>
          <w:sz w:val="24"/>
          <w:szCs w:val="24"/>
        </w:rPr>
        <w:t>Предоставление информации СМИ через официальные интернет-сайты КХЛ и Клу</w:t>
      </w:r>
      <w:r w:rsidRPr="00787BA4">
        <w:rPr>
          <w:rFonts w:ascii="Times New Roman" w:hAnsi="Times New Roman"/>
          <w:sz w:val="24"/>
          <w:szCs w:val="24"/>
        </w:rPr>
        <w:t>бов, а также путем рассылки официальных пресс-релиз</w:t>
      </w:r>
      <w:r w:rsidRPr="0029682F">
        <w:rPr>
          <w:rFonts w:ascii="Times New Roman" w:hAnsi="Times New Roman"/>
          <w:sz w:val="24"/>
          <w:szCs w:val="24"/>
        </w:rPr>
        <w:t xml:space="preserve">ов </w:t>
      </w:r>
      <w:r w:rsidR="00CA1D9F">
        <w:rPr>
          <w:rFonts w:ascii="Times New Roman" w:hAnsi="Times New Roman"/>
          <w:sz w:val="24"/>
          <w:szCs w:val="24"/>
        </w:rPr>
        <w:t xml:space="preserve">и других информационных материалов </w:t>
      </w:r>
      <w:r w:rsidRPr="0029682F">
        <w:rPr>
          <w:rFonts w:ascii="Times New Roman" w:hAnsi="Times New Roman"/>
          <w:sz w:val="24"/>
          <w:szCs w:val="24"/>
        </w:rPr>
        <w:t>КХЛ и Клубов в ре</w:t>
      </w:r>
      <w:r w:rsidRPr="00787BA4">
        <w:rPr>
          <w:rFonts w:ascii="Times New Roman" w:hAnsi="Times New Roman"/>
          <w:sz w:val="24"/>
          <w:szCs w:val="24"/>
        </w:rPr>
        <w:t>дакции СМИ</w:t>
      </w:r>
      <w:r w:rsidR="00DE4ABA">
        <w:rPr>
          <w:rFonts w:ascii="Times New Roman" w:hAnsi="Times New Roman"/>
          <w:sz w:val="24"/>
          <w:szCs w:val="24"/>
        </w:rPr>
        <w:t>.</w:t>
      </w:r>
    </w:p>
    <w:p w14:paraId="2BF6631C" w14:textId="6DCBFD0F" w:rsidR="00E32B53" w:rsidRPr="0029682F" w:rsidRDefault="00E32B53" w:rsidP="00EA0C7D">
      <w:pPr>
        <w:pStyle w:val="-11"/>
        <w:numPr>
          <w:ilvl w:val="1"/>
          <w:numId w:val="20"/>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Предоставление информации СМИ на пресс-конференциях, проводимых КХЛ и Клубами за пределами Спортсооружений, на которых осуществляется проведение Матчей</w:t>
      </w:r>
      <w:r w:rsidR="00DE4ABA">
        <w:rPr>
          <w:rFonts w:ascii="Times New Roman" w:hAnsi="Times New Roman"/>
          <w:sz w:val="24"/>
          <w:szCs w:val="24"/>
        </w:rPr>
        <w:t>.</w:t>
      </w:r>
    </w:p>
    <w:p w14:paraId="2644F214" w14:textId="45B81984" w:rsidR="00E32B53" w:rsidRPr="0029682F" w:rsidRDefault="00E32B53" w:rsidP="00EA0C7D">
      <w:pPr>
        <w:pStyle w:val="-11"/>
        <w:numPr>
          <w:ilvl w:val="1"/>
          <w:numId w:val="20"/>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Индивидуальные встречи представителей КХЛ и Клубов с представителями СМИ за пределами Спортсооружений, на которых осуществляется проведение Матчей</w:t>
      </w:r>
      <w:r w:rsidR="00DE4ABA">
        <w:rPr>
          <w:rFonts w:ascii="Times New Roman" w:hAnsi="Times New Roman"/>
          <w:sz w:val="24"/>
          <w:szCs w:val="24"/>
        </w:rPr>
        <w:t>.</w:t>
      </w:r>
    </w:p>
    <w:p w14:paraId="3E07B8FD" w14:textId="42B7BA8A" w:rsidR="00E32B53" w:rsidRPr="0029682F" w:rsidRDefault="00E32B53" w:rsidP="00EA0C7D">
      <w:pPr>
        <w:pStyle w:val="-11"/>
        <w:numPr>
          <w:ilvl w:val="1"/>
          <w:numId w:val="20"/>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Предоставление представителям СМИ возможностей по осуществлению профессиональной деятельности на Спортсооружениях, на которых осуществляется проведение Матчей.</w:t>
      </w:r>
    </w:p>
    <w:p w14:paraId="4950A5F0" w14:textId="77777777" w:rsidR="00E32B53" w:rsidRPr="0029682F" w:rsidRDefault="00E32B53" w:rsidP="00EA0C7D">
      <w:pPr>
        <w:pStyle w:val="-11"/>
        <w:numPr>
          <w:ilvl w:val="0"/>
          <w:numId w:val="20"/>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Порядок организации взаимодействия КХЛ и Клубов способами, указанными в настоящей статье Регламента, регулируется соответствующими решениями КХЛ и Клубов.</w:t>
      </w:r>
    </w:p>
    <w:p w14:paraId="35FAD4D6"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357" w:name="_Toc416803571"/>
      <w:bookmarkStart w:id="358" w:name="_Toc55582388"/>
      <w:bookmarkStart w:id="359" w:name="_Toc55582836"/>
      <w:bookmarkStart w:id="360" w:name="_Toc55928237"/>
      <w:bookmarkStart w:id="361" w:name="_Toc72109431"/>
      <w:bookmarkStart w:id="362" w:name="_Toc102673402"/>
      <w:r w:rsidRPr="0029682F">
        <w:rPr>
          <w:rFonts w:ascii="Times New Roman" w:hAnsi="Times New Roman"/>
          <w:color w:val="auto"/>
          <w:sz w:val="24"/>
          <w:szCs w:val="24"/>
        </w:rPr>
        <w:t xml:space="preserve">Статья 20. </w:t>
      </w:r>
      <w:r w:rsidRPr="0029682F">
        <w:rPr>
          <w:rFonts w:ascii="Times New Roman" w:hAnsi="Times New Roman"/>
          <w:color w:val="auto"/>
          <w:sz w:val="24"/>
          <w:szCs w:val="24"/>
        </w:rPr>
        <w:tab/>
        <w:t>Обязанности Клубов</w:t>
      </w:r>
      <w:bookmarkEnd w:id="357"/>
      <w:bookmarkEnd w:id="358"/>
      <w:bookmarkEnd w:id="359"/>
      <w:bookmarkEnd w:id="360"/>
      <w:bookmarkEnd w:id="361"/>
      <w:bookmarkEnd w:id="362"/>
    </w:p>
    <w:p w14:paraId="72C3D7C0" w14:textId="26C62B31" w:rsidR="00E32B53" w:rsidRDefault="00E32B53" w:rsidP="000A009C">
      <w:pPr>
        <w:pStyle w:val="-11"/>
        <w:numPr>
          <w:ilvl w:val="0"/>
          <w:numId w:val="21"/>
        </w:numPr>
        <w:spacing w:after="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ab/>
      </w:r>
      <w:r w:rsidR="000A009C" w:rsidRPr="000A009C">
        <w:rPr>
          <w:rFonts w:ascii="Times New Roman" w:hAnsi="Times New Roman"/>
          <w:sz w:val="24"/>
          <w:szCs w:val="24"/>
        </w:rPr>
        <w:t xml:space="preserve">Клуб обязан соблюдать Положение </w:t>
      </w:r>
      <w:del w:id="363" w:author="Revinsky, Dmitry" w:date="2022-03-18T12:49:00Z">
        <w:r w:rsidR="000A009C" w:rsidRPr="000A009C" w:rsidDel="000C5E81">
          <w:rPr>
            <w:rFonts w:ascii="Times New Roman" w:hAnsi="Times New Roman"/>
            <w:sz w:val="24"/>
            <w:szCs w:val="24"/>
          </w:rPr>
          <w:delText>КХЛ</w:delText>
        </w:r>
      </w:del>
      <w:del w:id="364" w:author="Gladkovsky, Dmitry" w:date="2022-05-24T16:35:00Z">
        <w:r w:rsidR="00D00892" w:rsidDel="00D00892">
          <w:rPr>
            <w:rFonts w:ascii="Times New Roman" w:hAnsi="Times New Roman"/>
            <w:sz w:val="24"/>
            <w:szCs w:val="24"/>
          </w:rPr>
          <w:delText xml:space="preserve"> </w:delText>
        </w:r>
      </w:del>
      <w:r w:rsidR="000A009C" w:rsidRPr="000A009C">
        <w:rPr>
          <w:rFonts w:ascii="Times New Roman" w:hAnsi="Times New Roman"/>
          <w:sz w:val="24"/>
          <w:szCs w:val="24"/>
        </w:rPr>
        <w:t xml:space="preserve">о единой информационной политике и Положение </w:t>
      </w:r>
      <w:del w:id="365" w:author="Revinsky, Dmitry" w:date="2022-03-18T12:49:00Z">
        <w:r w:rsidR="000A009C" w:rsidRPr="000A009C" w:rsidDel="000C5E81">
          <w:rPr>
            <w:rFonts w:ascii="Times New Roman" w:hAnsi="Times New Roman"/>
            <w:sz w:val="24"/>
            <w:szCs w:val="24"/>
          </w:rPr>
          <w:delText>КХЛ</w:delText>
        </w:r>
      </w:del>
      <w:del w:id="366" w:author="Gladkovsky, Dmitry" w:date="2022-05-24T16:35:00Z">
        <w:r w:rsidR="000A009C" w:rsidRPr="000A009C" w:rsidDel="00D00892">
          <w:rPr>
            <w:rFonts w:ascii="Times New Roman" w:hAnsi="Times New Roman"/>
            <w:sz w:val="24"/>
            <w:szCs w:val="24"/>
          </w:rPr>
          <w:delText xml:space="preserve"> </w:delText>
        </w:r>
      </w:del>
      <w:r w:rsidR="000A009C" w:rsidRPr="000A009C">
        <w:rPr>
          <w:rFonts w:ascii="Times New Roman" w:hAnsi="Times New Roman"/>
          <w:sz w:val="24"/>
          <w:szCs w:val="24"/>
        </w:rPr>
        <w:t>о единой контентной политике, которые утверждаются Президентом КХЛ.</w:t>
      </w:r>
    </w:p>
    <w:p w14:paraId="005306E8" w14:textId="638DB704" w:rsidR="000A009C" w:rsidRDefault="00D32864" w:rsidP="000A009C">
      <w:pPr>
        <w:pStyle w:val="-11"/>
        <w:spacing w:after="120" w:line="240" w:lineRule="auto"/>
        <w:ind w:left="425"/>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474020A2" w14:textId="77777777" w:rsidR="00E32B53" w:rsidRPr="0029682F" w:rsidRDefault="00E32B53" w:rsidP="00EA0C7D">
      <w:pPr>
        <w:pStyle w:val="-11"/>
        <w:numPr>
          <w:ilvl w:val="0"/>
          <w:numId w:val="21"/>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Обязанности Клуба по сотрудничеству со средствами массовой информации:</w:t>
      </w:r>
    </w:p>
    <w:p w14:paraId="0230B109" w14:textId="7A1C60BB" w:rsidR="00E32B53" w:rsidRPr="0029682F" w:rsidRDefault="00AA4F29" w:rsidP="00EA0C7D">
      <w:pPr>
        <w:pStyle w:val="-11"/>
        <w:numPr>
          <w:ilvl w:val="1"/>
          <w:numId w:val="21"/>
        </w:numPr>
        <w:spacing w:after="120" w:line="240" w:lineRule="auto"/>
        <w:ind w:left="993"/>
        <w:contextualSpacing w:val="0"/>
        <w:jc w:val="both"/>
        <w:rPr>
          <w:rFonts w:ascii="Times New Roman" w:hAnsi="Times New Roman"/>
          <w:sz w:val="24"/>
          <w:szCs w:val="24"/>
        </w:rPr>
      </w:pPr>
      <w:r w:rsidRPr="0029682F">
        <w:rPr>
          <w:rFonts w:ascii="Times New Roman" w:hAnsi="Times New Roman"/>
          <w:sz w:val="24"/>
          <w:szCs w:val="24"/>
        </w:rPr>
        <w:t>Иметь в штатной структуре подразделение, ответственное за связи с общественностью и СМИ, проведение пресс-конференций, подготовку информационных материалов, мониторинг СМИ, выполнение предусмотренных настоящим Регламентом обязанностей Клуба по аккредитации. В состав этого подразделения должны входить руководитель, менеджер, фотограф и администратор интернет-сайта</w:t>
      </w:r>
      <w:r>
        <w:rPr>
          <w:rFonts w:ascii="Times New Roman" w:hAnsi="Times New Roman"/>
          <w:sz w:val="24"/>
          <w:szCs w:val="24"/>
        </w:rPr>
        <w:t>.</w:t>
      </w:r>
    </w:p>
    <w:p w14:paraId="21045301" w14:textId="2DB7E9BC" w:rsidR="00E32B53" w:rsidRDefault="00E32B53" w:rsidP="00EA0C7D">
      <w:pPr>
        <w:numPr>
          <w:ilvl w:val="1"/>
          <w:numId w:val="21"/>
        </w:numPr>
        <w:spacing w:after="120" w:line="240" w:lineRule="auto"/>
        <w:ind w:left="993"/>
        <w:jc w:val="both"/>
        <w:rPr>
          <w:rFonts w:ascii="Times New Roman" w:hAnsi="Times New Roman"/>
          <w:sz w:val="24"/>
          <w:szCs w:val="24"/>
        </w:rPr>
      </w:pPr>
      <w:r w:rsidRPr="0029682F">
        <w:rPr>
          <w:rFonts w:ascii="Times New Roman" w:hAnsi="Times New Roman"/>
          <w:sz w:val="24"/>
          <w:szCs w:val="24"/>
        </w:rPr>
        <w:t xml:space="preserve">Иметь в команде во время выездных Матчей Клуба лицо, ответственное за работу со СМИ (пресс-атташе Клуба либо иного сотрудника подразделения, ответственного за связи с общественностью и СМИ), обеспечивающее взаимодействие Хоккеистов и </w:t>
      </w:r>
      <w:r w:rsidR="00E501B6">
        <w:rPr>
          <w:rFonts w:ascii="Times New Roman" w:hAnsi="Times New Roman"/>
          <w:sz w:val="24"/>
          <w:szCs w:val="24"/>
        </w:rPr>
        <w:t>Т</w:t>
      </w:r>
      <w:r w:rsidRPr="0029682F">
        <w:rPr>
          <w:rFonts w:ascii="Times New Roman" w:hAnsi="Times New Roman"/>
          <w:sz w:val="24"/>
          <w:szCs w:val="24"/>
        </w:rPr>
        <w:t>ренеров со СМИ. Заменять указанное лицо другими сотрудниками Клуба из непрофильных подразделений запрещается</w:t>
      </w:r>
      <w:r w:rsidR="00DE4ABA">
        <w:rPr>
          <w:rFonts w:ascii="Times New Roman" w:hAnsi="Times New Roman"/>
          <w:sz w:val="24"/>
          <w:szCs w:val="24"/>
        </w:rPr>
        <w:t>.</w:t>
      </w:r>
    </w:p>
    <w:p w14:paraId="3DF111B3" w14:textId="5911F860" w:rsidR="00E32B53" w:rsidRPr="008E4DC1" w:rsidRDefault="00E32B53" w:rsidP="00EA0C7D">
      <w:pPr>
        <w:pStyle w:val="-11"/>
        <w:numPr>
          <w:ilvl w:val="1"/>
          <w:numId w:val="21"/>
        </w:numPr>
        <w:spacing w:after="120" w:line="240" w:lineRule="auto"/>
        <w:ind w:left="993"/>
        <w:contextualSpacing w:val="0"/>
        <w:jc w:val="both"/>
        <w:rPr>
          <w:rFonts w:ascii="Times New Roman" w:hAnsi="Times New Roman"/>
          <w:sz w:val="24"/>
          <w:szCs w:val="24"/>
        </w:rPr>
      </w:pPr>
      <w:r w:rsidRPr="008E4DC1">
        <w:rPr>
          <w:rFonts w:ascii="Times New Roman" w:hAnsi="Times New Roman"/>
          <w:sz w:val="24"/>
          <w:szCs w:val="24"/>
        </w:rPr>
        <w:lastRenderedPageBreak/>
        <w:t>Предоставить и согласовать с КХЛ план расположения зон СМИ на Спортсооружении, где будут проходить «домашние» Матчи Клуба, за 30 (тридцать) дней до начала Чемпионата</w:t>
      </w:r>
      <w:r w:rsidR="00DE4ABA">
        <w:rPr>
          <w:rFonts w:ascii="Times New Roman" w:hAnsi="Times New Roman"/>
          <w:sz w:val="24"/>
          <w:szCs w:val="24"/>
        </w:rPr>
        <w:t>.</w:t>
      </w:r>
    </w:p>
    <w:p w14:paraId="286B7A61" w14:textId="17ECA5FD" w:rsidR="00E32B53" w:rsidRPr="0029682F" w:rsidRDefault="00E32B53" w:rsidP="00EA0C7D">
      <w:pPr>
        <w:pStyle w:val="-11"/>
        <w:numPr>
          <w:ilvl w:val="1"/>
          <w:numId w:val="21"/>
        </w:numPr>
        <w:spacing w:after="120" w:line="240" w:lineRule="auto"/>
        <w:ind w:left="993"/>
        <w:contextualSpacing w:val="0"/>
        <w:jc w:val="both"/>
        <w:rPr>
          <w:rFonts w:ascii="Times New Roman" w:hAnsi="Times New Roman"/>
          <w:sz w:val="24"/>
          <w:szCs w:val="24"/>
        </w:rPr>
      </w:pPr>
      <w:r w:rsidRPr="0029682F">
        <w:rPr>
          <w:rFonts w:ascii="Times New Roman" w:hAnsi="Times New Roman"/>
          <w:sz w:val="24"/>
          <w:szCs w:val="24"/>
        </w:rPr>
        <w:t xml:space="preserve">Обеспечивать </w:t>
      </w:r>
      <w:r w:rsidR="000B762A" w:rsidRPr="00C305C1">
        <w:rPr>
          <w:rFonts w:ascii="Times New Roman" w:hAnsi="Times New Roman"/>
          <w:sz w:val="24"/>
          <w:szCs w:val="24"/>
        </w:rPr>
        <w:t xml:space="preserve">для СМИ в течение сезона 3 (три) </w:t>
      </w:r>
      <w:r w:rsidRPr="0029682F">
        <w:rPr>
          <w:rFonts w:ascii="Times New Roman" w:hAnsi="Times New Roman"/>
          <w:sz w:val="24"/>
          <w:szCs w:val="24"/>
        </w:rPr>
        <w:t>официальные встречи с</w:t>
      </w:r>
      <w:r w:rsidR="000B762A">
        <w:rPr>
          <w:rFonts w:ascii="Times New Roman" w:hAnsi="Times New Roman"/>
          <w:sz w:val="24"/>
          <w:szCs w:val="24"/>
        </w:rPr>
        <w:t xml:space="preserve"> </w:t>
      </w:r>
      <w:r w:rsidRPr="0029682F">
        <w:rPr>
          <w:rFonts w:ascii="Times New Roman" w:hAnsi="Times New Roman"/>
          <w:sz w:val="24"/>
          <w:szCs w:val="24"/>
        </w:rPr>
        <w:t>руководств</w:t>
      </w:r>
      <w:r w:rsidR="000B762A">
        <w:rPr>
          <w:rFonts w:ascii="Times New Roman" w:hAnsi="Times New Roman"/>
          <w:sz w:val="24"/>
          <w:szCs w:val="24"/>
        </w:rPr>
        <w:t>ом</w:t>
      </w:r>
      <w:r w:rsidRPr="0029682F">
        <w:rPr>
          <w:rFonts w:ascii="Times New Roman" w:hAnsi="Times New Roman"/>
          <w:sz w:val="24"/>
          <w:szCs w:val="24"/>
        </w:rPr>
        <w:t xml:space="preserve"> Клуба и</w:t>
      </w:r>
      <w:r w:rsidR="000B762A">
        <w:rPr>
          <w:rFonts w:ascii="Times New Roman" w:hAnsi="Times New Roman"/>
          <w:sz w:val="24"/>
          <w:szCs w:val="24"/>
        </w:rPr>
        <w:t xml:space="preserve"> руководством</w:t>
      </w:r>
      <w:r w:rsidRPr="0029682F">
        <w:rPr>
          <w:rFonts w:ascii="Times New Roman" w:hAnsi="Times New Roman"/>
          <w:sz w:val="24"/>
          <w:szCs w:val="24"/>
        </w:rPr>
        <w:t xml:space="preserve"> команды в количестве не менее 2 (двух) человек (генерального менеджера или генерально</w:t>
      </w:r>
      <w:r w:rsidRPr="00787BA4">
        <w:rPr>
          <w:rFonts w:ascii="Times New Roman" w:hAnsi="Times New Roman"/>
          <w:sz w:val="24"/>
          <w:szCs w:val="24"/>
        </w:rPr>
        <w:t>го</w:t>
      </w:r>
      <w:r>
        <w:rPr>
          <w:rFonts w:ascii="Times New Roman" w:hAnsi="Times New Roman"/>
          <w:sz w:val="24"/>
          <w:szCs w:val="24"/>
        </w:rPr>
        <w:t xml:space="preserve"> </w:t>
      </w:r>
      <w:r w:rsidRPr="00787BA4">
        <w:rPr>
          <w:rFonts w:ascii="Times New Roman" w:hAnsi="Times New Roman"/>
          <w:sz w:val="24"/>
          <w:szCs w:val="24"/>
        </w:rPr>
        <w:t>/</w:t>
      </w:r>
      <w:r>
        <w:rPr>
          <w:rFonts w:ascii="Times New Roman" w:hAnsi="Times New Roman"/>
          <w:sz w:val="24"/>
          <w:szCs w:val="24"/>
        </w:rPr>
        <w:t xml:space="preserve"> </w:t>
      </w:r>
      <w:r w:rsidRPr="00787BA4">
        <w:rPr>
          <w:rFonts w:ascii="Times New Roman" w:hAnsi="Times New Roman"/>
          <w:sz w:val="24"/>
          <w:szCs w:val="24"/>
        </w:rPr>
        <w:t>исполн</w:t>
      </w:r>
      <w:r w:rsidRPr="0029682F">
        <w:rPr>
          <w:rFonts w:ascii="Times New Roman" w:hAnsi="Times New Roman"/>
          <w:sz w:val="24"/>
          <w:szCs w:val="24"/>
        </w:rPr>
        <w:t>и</w:t>
      </w:r>
      <w:r w:rsidRPr="00787BA4">
        <w:rPr>
          <w:rFonts w:ascii="Times New Roman" w:hAnsi="Times New Roman"/>
          <w:sz w:val="24"/>
          <w:szCs w:val="24"/>
        </w:rPr>
        <w:t>тельного директора и главного тренера)</w:t>
      </w:r>
      <w:r w:rsidRPr="0029682F">
        <w:rPr>
          <w:rFonts w:ascii="Times New Roman" w:hAnsi="Times New Roman"/>
          <w:sz w:val="24"/>
          <w:szCs w:val="24"/>
        </w:rPr>
        <w:t>:</w:t>
      </w:r>
    </w:p>
    <w:p w14:paraId="352F2B42" w14:textId="77777777" w:rsidR="000B762A" w:rsidRDefault="008E4B41" w:rsidP="00EA0C7D">
      <w:pPr>
        <w:pStyle w:val="-11"/>
        <w:numPr>
          <w:ilvl w:val="0"/>
          <w:numId w:val="68"/>
        </w:numPr>
        <w:spacing w:after="0" w:line="240" w:lineRule="auto"/>
        <w:ind w:left="1418" w:hanging="425"/>
        <w:contextualSpacing w:val="0"/>
        <w:jc w:val="both"/>
        <w:rPr>
          <w:rFonts w:ascii="Times New Roman" w:hAnsi="Times New Roman"/>
          <w:sz w:val="24"/>
          <w:szCs w:val="24"/>
        </w:rPr>
      </w:pPr>
      <w:r>
        <w:rPr>
          <w:rFonts w:ascii="Times New Roman" w:hAnsi="Times New Roman"/>
          <w:sz w:val="24"/>
          <w:szCs w:val="24"/>
        </w:rPr>
        <w:t xml:space="preserve">1 (один) раз </w:t>
      </w:r>
      <w:r w:rsidR="00E32B53" w:rsidRPr="0029682F">
        <w:rPr>
          <w:rFonts w:ascii="Times New Roman" w:hAnsi="Times New Roman"/>
          <w:sz w:val="24"/>
          <w:szCs w:val="24"/>
        </w:rPr>
        <w:t>не позднее 7 (семи) дней перед началом Чемпионата</w:t>
      </w:r>
      <w:r w:rsidR="00E32B53">
        <w:rPr>
          <w:rFonts w:ascii="Times New Roman" w:hAnsi="Times New Roman"/>
          <w:sz w:val="24"/>
          <w:szCs w:val="24"/>
        </w:rPr>
        <w:t>;</w:t>
      </w:r>
    </w:p>
    <w:p w14:paraId="37D9B1C3" w14:textId="7A0E4912" w:rsidR="000B762A" w:rsidRPr="00CD4914" w:rsidRDefault="000B762A" w:rsidP="00EA0C7D">
      <w:pPr>
        <w:pStyle w:val="-11"/>
        <w:numPr>
          <w:ilvl w:val="0"/>
          <w:numId w:val="68"/>
        </w:numPr>
        <w:spacing w:after="0" w:line="240" w:lineRule="auto"/>
        <w:ind w:left="1418" w:hanging="425"/>
        <w:contextualSpacing w:val="0"/>
        <w:jc w:val="both"/>
        <w:rPr>
          <w:rFonts w:ascii="Times New Roman" w:hAnsi="Times New Roman"/>
          <w:sz w:val="24"/>
          <w:szCs w:val="24"/>
        </w:rPr>
      </w:pPr>
      <w:r w:rsidRPr="000B762A">
        <w:rPr>
          <w:rFonts w:ascii="Times New Roman" w:hAnsi="Times New Roman"/>
          <w:sz w:val="24"/>
          <w:szCs w:val="24"/>
        </w:rPr>
        <w:t xml:space="preserve">1 (один) раз в течение 10 (десяти) дней после даты окончания переходов, обменов </w:t>
      </w:r>
      <w:r w:rsidRPr="00CD4914">
        <w:rPr>
          <w:rFonts w:ascii="Times New Roman" w:hAnsi="Times New Roman"/>
          <w:sz w:val="24"/>
          <w:szCs w:val="24"/>
        </w:rPr>
        <w:t>и дозаявок Хоккеистов, указанной в п. 1 статьи 38 Спортивного регламента КХЛ;</w:t>
      </w:r>
    </w:p>
    <w:p w14:paraId="1FADF780" w14:textId="1610DC7C" w:rsidR="00E32B53" w:rsidRDefault="008E4B41" w:rsidP="00EA0C7D">
      <w:pPr>
        <w:pStyle w:val="-11"/>
        <w:numPr>
          <w:ilvl w:val="0"/>
          <w:numId w:val="68"/>
        </w:numPr>
        <w:spacing w:after="0" w:line="240" w:lineRule="auto"/>
        <w:ind w:left="1418" w:hanging="425"/>
        <w:contextualSpacing w:val="0"/>
        <w:jc w:val="both"/>
        <w:rPr>
          <w:rFonts w:ascii="Times New Roman" w:hAnsi="Times New Roman"/>
          <w:sz w:val="24"/>
          <w:szCs w:val="24"/>
        </w:rPr>
      </w:pPr>
      <w:r>
        <w:rPr>
          <w:rFonts w:ascii="Times New Roman" w:hAnsi="Times New Roman"/>
          <w:sz w:val="24"/>
          <w:szCs w:val="24"/>
        </w:rPr>
        <w:t xml:space="preserve">1 (один) раз в период </w:t>
      </w:r>
      <w:r w:rsidR="00E32B53" w:rsidRPr="00177829">
        <w:rPr>
          <w:rFonts w:ascii="Times New Roman" w:hAnsi="Times New Roman"/>
          <w:sz w:val="24"/>
          <w:szCs w:val="24"/>
        </w:rPr>
        <w:t>после окончания участия Клуба в Чемпионат</w:t>
      </w:r>
      <w:r>
        <w:rPr>
          <w:rFonts w:ascii="Times New Roman" w:hAnsi="Times New Roman"/>
          <w:sz w:val="24"/>
          <w:szCs w:val="24"/>
        </w:rPr>
        <w:t>е, но не позднее 7 (семи) дней после окончания Чемпионата</w:t>
      </w:r>
      <w:r w:rsidR="00E32B53">
        <w:rPr>
          <w:rFonts w:ascii="Times New Roman" w:hAnsi="Times New Roman"/>
          <w:sz w:val="24"/>
          <w:szCs w:val="24"/>
        </w:rPr>
        <w:t>.</w:t>
      </w:r>
    </w:p>
    <w:p w14:paraId="108B9B0C" w14:textId="77777777" w:rsidR="009558F9" w:rsidRDefault="000B762A" w:rsidP="009D283A">
      <w:pPr>
        <w:pStyle w:val="-11"/>
        <w:spacing w:after="0" w:line="240" w:lineRule="auto"/>
        <w:ind w:left="993"/>
        <w:contextualSpacing w:val="0"/>
        <w:jc w:val="both"/>
        <w:rPr>
          <w:rFonts w:ascii="Times New Roman" w:hAnsi="Times New Roman"/>
          <w:sz w:val="24"/>
          <w:szCs w:val="24"/>
        </w:rPr>
      </w:pPr>
      <w:r w:rsidRPr="00C305C1">
        <w:rPr>
          <w:rFonts w:ascii="Times New Roman" w:hAnsi="Times New Roman"/>
          <w:sz w:val="24"/>
          <w:szCs w:val="24"/>
        </w:rPr>
        <w:t>Дата проведения официальной встречи публикуется Клубом на своем официальном сайте и на сайте media.khl.ru за 3 (три) дня до даты е</w:t>
      </w:r>
      <w:r w:rsidR="002B1B24">
        <w:rPr>
          <w:rFonts w:ascii="Times New Roman" w:hAnsi="Times New Roman"/>
          <w:sz w:val="24"/>
          <w:szCs w:val="24"/>
        </w:rPr>
        <w:t>е</w:t>
      </w:r>
      <w:r w:rsidRPr="00C305C1">
        <w:rPr>
          <w:rFonts w:ascii="Times New Roman" w:hAnsi="Times New Roman"/>
          <w:sz w:val="24"/>
          <w:szCs w:val="24"/>
        </w:rPr>
        <w:t xml:space="preserve"> проведения</w:t>
      </w:r>
      <w:r>
        <w:rPr>
          <w:rFonts w:ascii="Times New Roman" w:hAnsi="Times New Roman"/>
          <w:sz w:val="24"/>
          <w:szCs w:val="24"/>
        </w:rPr>
        <w:t>.</w:t>
      </w:r>
    </w:p>
    <w:p w14:paraId="727391BC" w14:textId="74B5DC1A" w:rsidR="009558F9" w:rsidRDefault="009558F9" w:rsidP="009558F9">
      <w:pPr>
        <w:pStyle w:val="-11"/>
        <w:spacing w:after="0" w:line="240" w:lineRule="auto"/>
        <w:ind w:left="993"/>
        <w:contextualSpacing w:val="0"/>
        <w:jc w:val="both"/>
        <w:rPr>
          <w:rFonts w:ascii="Times New Roman" w:hAnsi="Times New Roman"/>
          <w:sz w:val="24"/>
          <w:szCs w:val="24"/>
        </w:rPr>
      </w:pPr>
      <w:r w:rsidRPr="003F2BAF">
        <w:rPr>
          <w:rFonts w:ascii="Times New Roman" w:hAnsi="Times New Roman"/>
          <w:sz w:val="24"/>
          <w:szCs w:val="24"/>
        </w:rPr>
        <w:t xml:space="preserve">Пресс-служба Клуба обязана вести прямую видеотрансляцию встречи руководства Клуба со СМИ на официальном сайте Клуба и (или) в официальном аккаунте Клуба в </w:t>
      </w:r>
      <w:proofErr w:type="spellStart"/>
      <w:r w:rsidRPr="003F2BAF">
        <w:rPr>
          <w:rFonts w:ascii="Times New Roman" w:hAnsi="Times New Roman"/>
          <w:sz w:val="24"/>
          <w:szCs w:val="24"/>
        </w:rPr>
        <w:t>Youtube</w:t>
      </w:r>
      <w:proofErr w:type="spellEnd"/>
      <w:r w:rsidRPr="003F2BAF">
        <w:rPr>
          <w:rFonts w:ascii="Times New Roman" w:hAnsi="Times New Roman"/>
          <w:sz w:val="24"/>
          <w:szCs w:val="24"/>
        </w:rPr>
        <w:t xml:space="preserve">. Клуб обязан проводить видеотрансляцию таким образом, чтобы Аккредитованные представители СМИ, не присутствующие на встрече, имели возможность задать вопросы в режиме видеоконференции с видеоизображением </w:t>
      </w:r>
      <w:r w:rsidR="00A34451">
        <w:rPr>
          <w:rFonts w:ascii="Times New Roman" w:hAnsi="Times New Roman"/>
          <w:sz w:val="24"/>
          <w:szCs w:val="24"/>
        </w:rPr>
        <w:t>А</w:t>
      </w:r>
      <w:r w:rsidRPr="003F2BAF">
        <w:rPr>
          <w:rFonts w:ascii="Times New Roman" w:hAnsi="Times New Roman"/>
          <w:sz w:val="24"/>
          <w:szCs w:val="24"/>
        </w:rPr>
        <w:t>ккредитованного</w:t>
      </w:r>
      <w:r w:rsidR="00A34451">
        <w:rPr>
          <w:rFonts w:ascii="Times New Roman" w:hAnsi="Times New Roman"/>
          <w:sz w:val="24"/>
          <w:szCs w:val="24"/>
        </w:rPr>
        <w:t xml:space="preserve"> представителя</w:t>
      </w:r>
      <w:r w:rsidRPr="003F2BAF">
        <w:rPr>
          <w:rFonts w:ascii="Times New Roman" w:hAnsi="Times New Roman"/>
          <w:sz w:val="24"/>
          <w:szCs w:val="24"/>
        </w:rPr>
        <w:t xml:space="preserve"> СМИ, задающего вопрос. Гиперссылка на встречу в сервисе видеоконференций должна быть размещена Клубом на </w:t>
      </w:r>
      <w:r w:rsidRPr="003F2BAF">
        <w:rPr>
          <w:rFonts w:ascii="Times New Roman" w:hAnsi="Times New Roman"/>
          <w:sz w:val="24"/>
          <w:szCs w:val="24"/>
          <w:lang w:val="en-US"/>
        </w:rPr>
        <w:t>media</w:t>
      </w:r>
      <w:r w:rsidRPr="003F2BAF">
        <w:rPr>
          <w:rFonts w:ascii="Times New Roman" w:hAnsi="Times New Roman"/>
          <w:sz w:val="24"/>
          <w:szCs w:val="24"/>
        </w:rPr>
        <w:t>.</w:t>
      </w:r>
      <w:proofErr w:type="spellStart"/>
      <w:r w:rsidRPr="003F2BAF">
        <w:rPr>
          <w:rFonts w:ascii="Times New Roman" w:hAnsi="Times New Roman"/>
          <w:sz w:val="24"/>
          <w:szCs w:val="24"/>
          <w:lang w:val="en-US"/>
        </w:rPr>
        <w:t>khl</w:t>
      </w:r>
      <w:proofErr w:type="spellEnd"/>
      <w:r w:rsidRPr="003F2BAF">
        <w:rPr>
          <w:rFonts w:ascii="Times New Roman" w:hAnsi="Times New Roman"/>
          <w:sz w:val="24"/>
          <w:szCs w:val="24"/>
        </w:rPr>
        <w:t>.</w:t>
      </w:r>
      <w:proofErr w:type="spellStart"/>
      <w:r w:rsidRPr="003F2BAF">
        <w:rPr>
          <w:rFonts w:ascii="Times New Roman" w:hAnsi="Times New Roman"/>
          <w:sz w:val="24"/>
          <w:szCs w:val="24"/>
          <w:lang w:val="en-US"/>
        </w:rPr>
        <w:t>ru</w:t>
      </w:r>
      <w:proofErr w:type="spellEnd"/>
      <w:r w:rsidRPr="003F2BAF">
        <w:rPr>
          <w:rFonts w:ascii="Times New Roman" w:hAnsi="Times New Roman"/>
          <w:sz w:val="24"/>
          <w:szCs w:val="24"/>
        </w:rPr>
        <w:t xml:space="preserve"> не позднее чем за 4 часа до начала общения руководства Клуба со СМИ.</w:t>
      </w:r>
    </w:p>
    <w:p w14:paraId="6FFCB447" w14:textId="236876AC" w:rsidR="00E32B53" w:rsidRPr="00D9744D" w:rsidRDefault="000B762A" w:rsidP="00BE33E0">
      <w:pPr>
        <w:pStyle w:val="-11"/>
        <w:spacing w:after="120" w:line="240" w:lineRule="auto"/>
        <w:ind w:left="992"/>
        <w:contextualSpacing w:val="0"/>
        <w:jc w:val="both"/>
        <w:rPr>
          <w:rFonts w:ascii="Times New Roman" w:hAnsi="Times New Roman"/>
          <w:sz w:val="24"/>
          <w:szCs w:val="24"/>
        </w:rPr>
      </w:pPr>
      <w:r>
        <w:rPr>
          <w:rFonts w:ascii="Times New Roman" w:hAnsi="Times New Roman"/>
          <w:sz w:val="24"/>
          <w:szCs w:val="24"/>
        </w:rPr>
        <w:t>П</w:t>
      </w:r>
      <w:r w:rsidR="00E32B53" w:rsidRPr="007533D7">
        <w:rPr>
          <w:rFonts w:ascii="Times New Roman" w:hAnsi="Times New Roman"/>
          <w:sz w:val="24"/>
          <w:szCs w:val="24"/>
        </w:rPr>
        <w:t>о итогам</w:t>
      </w:r>
      <w:r>
        <w:rPr>
          <w:rFonts w:ascii="Times New Roman" w:hAnsi="Times New Roman"/>
          <w:sz w:val="24"/>
          <w:szCs w:val="24"/>
        </w:rPr>
        <w:t xml:space="preserve"> </w:t>
      </w:r>
      <w:r w:rsidRPr="00E40BFE">
        <w:rPr>
          <w:rFonts w:ascii="Times New Roman" w:hAnsi="Times New Roman"/>
          <w:sz w:val="24"/>
          <w:szCs w:val="24"/>
        </w:rPr>
        <w:t>каждой официальной</w:t>
      </w:r>
      <w:r w:rsidR="00E32B53" w:rsidRPr="007533D7">
        <w:rPr>
          <w:rFonts w:ascii="Times New Roman" w:hAnsi="Times New Roman"/>
          <w:sz w:val="24"/>
          <w:szCs w:val="24"/>
        </w:rPr>
        <w:t xml:space="preserve"> встречи</w:t>
      </w:r>
      <w:r>
        <w:rPr>
          <w:rFonts w:ascii="Times New Roman" w:hAnsi="Times New Roman"/>
          <w:sz w:val="24"/>
          <w:szCs w:val="24"/>
        </w:rPr>
        <w:t xml:space="preserve"> Клуб обязан </w:t>
      </w:r>
      <w:r w:rsidRPr="00E40BFE">
        <w:rPr>
          <w:rFonts w:ascii="Times New Roman" w:hAnsi="Times New Roman"/>
          <w:sz w:val="24"/>
          <w:szCs w:val="24"/>
        </w:rPr>
        <w:t>на официальном сайте Клуба</w:t>
      </w:r>
      <w:r>
        <w:rPr>
          <w:rFonts w:ascii="Times New Roman" w:hAnsi="Times New Roman"/>
          <w:sz w:val="24"/>
          <w:szCs w:val="24"/>
        </w:rPr>
        <w:t xml:space="preserve"> опубликовать ее </w:t>
      </w:r>
      <w:r w:rsidR="00E32B53" w:rsidRPr="007533D7">
        <w:rPr>
          <w:rFonts w:ascii="Times New Roman" w:hAnsi="Times New Roman"/>
          <w:sz w:val="24"/>
          <w:szCs w:val="24"/>
        </w:rPr>
        <w:t>полн</w:t>
      </w:r>
      <w:r>
        <w:rPr>
          <w:rFonts w:ascii="Times New Roman" w:hAnsi="Times New Roman"/>
          <w:sz w:val="24"/>
          <w:szCs w:val="24"/>
        </w:rPr>
        <w:t>ую</w:t>
      </w:r>
      <w:r w:rsidR="00E32B53" w:rsidRPr="007533D7">
        <w:rPr>
          <w:rFonts w:ascii="Times New Roman" w:hAnsi="Times New Roman"/>
          <w:sz w:val="24"/>
          <w:szCs w:val="24"/>
        </w:rPr>
        <w:t xml:space="preserve"> видеозапись</w:t>
      </w:r>
      <w:r>
        <w:rPr>
          <w:rFonts w:ascii="Times New Roman" w:hAnsi="Times New Roman"/>
          <w:sz w:val="24"/>
          <w:szCs w:val="24"/>
        </w:rPr>
        <w:t xml:space="preserve"> в течение 1 (одного) часа с момента ее окончания </w:t>
      </w:r>
      <w:r w:rsidRPr="000F6EF4">
        <w:rPr>
          <w:rFonts w:ascii="Times New Roman" w:hAnsi="Times New Roman"/>
          <w:sz w:val="24"/>
          <w:szCs w:val="24"/>
        </w:rPr>
        <w:t>и</w:t>
      </w:r>
      <w:r w:rsidRPr="00E40BFE">
        <w:rPr>
          <w:rFonts w:ascii="Times New Roman" w:hAnsi="Times New Roman"/>
          <w:sz w:val="24"/>
          <w:szCs w:val="24"/>
        </w:rPr>
        <w:t xml:space="preserve"> текстов</w:t>
      </w:r>
      <w:r>
        <w:rPr>
          <w:rFonts w:ascii="Times New Roman" w:hAnsi="Times New Roman"/>
          <w:sz w:val="24"/>
          <w:szCs w:val="24"/>
        </w:rPr>
        <w:t>ую</w:t>
      </w:r>
      <w:r w:rsidRPr="00E40BFE">
        <w:rPr>
          <w:rFonts w:ascii="Times New Roman" w:hAnsi="Times New Roman"/>
          <w:sz w:val="24"/>
          <w:szCs w:val="24"/>
        </w:rPr>
        <w:t xml:space="preserve"> расшифровк</w:t>
      </w:r>
      <w:r>
        <w:rPr>
          <w:rFonts w:ascii="Times New Roman" w:hAnsi="Times New Roman"/>
          <w:sz w:val="24"/>
          <w:szCs w:val="24"/>
        </w:rPr>
        <w:t>у в течение 3 (трех) часов с момента ее окончания</w:t>
      </w:r>
      <w:r w:rsidR="009213DB" w:rsidRPr="0071266D">
        <w:rPr>
          <w:rFonts w:ascii="Times New Roman" w:hAnsi="Times New Roman"/>
          <w:sz w:val="24"/>
          <w:szCs w:val="24"/>
        </w:rPr>
        <w:t>.</w:t>
      </w:r>
    </w:p>
    <w:p w14:paraId="38C753CB" w14:textId="45FE85E8" w:rsidR="00D044E0" w:rsidRPr="00D56837" w:rsidRDefault="00D044E0" w:rsidP="00D044E0">
      <w:pPr>
        <w:pStyle w:val="-11"/>
        <w:numPr>
          <w:ilvl w:val="1"/>
          <w:numId w:val="21"/>
        </w:numPr>
        <w:spacing w:after="120" w:line="240" w:lineRule="auto"/>
        <w:ind w:left="993"/>
        <w:contextualSpacing w:val="0"/>
        <w:jc w:val="both"/>
        <w:rPr>
          <w:rFonts w:ascii="Times New Roman" w:hAnsi="Times New Roman"/>
          <w:sz w:val="24"/>
          <w:szCs w:val="24"/>
        </w:rPr>
      </w:pPr>
      <w:r w:rsidRPr="00D56837">
        <w:rPr>
          <w:rFonts w:ascii="Times New Roman" w:hAnsi="Times New Roman"/>
          <w:sz w:val="24"/>
          <w:szCs w:val="24"/>
        </w:rPr>
        <w:t xml:space="preserve">Обеспечивать при проведении любого Матча основной команды Клуба участие </w:t>
      </w:r>
      <w:r>
        <w:rPr>
          <w:rFonts w:ascii="Times New Roman" w:hAnsi="Times New Roman"/>
          <w:sz w:val="24"/>
          <w:szCs w:val="24"/>
        </w:rPr>
        <w:t>г</w:t>
      </w:r>
      <w:r w:rsidRPr="00D56837">
        <w:rPr>
          <w:rFonts w:ascii="Times New Roman" w:hAnsi="Times New Roman"/>
          <w:sz w:val="24"/>
          <w:szCs w:val="24"/>
        </w:rPr>
        <w:t>лавного тренера команды Клуба в послематчевой пресс-конференции, которая проводится после посещения представителями СМИ домашней раздевалки (не ранее чем через 20 минут и не позднее чем через 30 минут после окончания матча).</w:t>
      </w:r>
    </w:p>
    <w:p w14:paraId="7CDD3B2D" w14:textId="26351A49" w:rsidR="00D8279D" w:rsidRDefault="00D044E0" w:rsidP="00D044E0">
      <w:pPr>
        <w:pStyle w:val="-11"/>
        <w:spacing w:after="120" w:line="240" w:lineRule="auto"/>
        <w:ind w:left="992"/>
        <w:contextualSpacing w:val="0"/>
        <w:jc w:val="both"/>
        <w:rPr>
          <w:rFonts w:ascii="Times New Roman" w:hAnsi="Times New Roman"/>
          <w:sz w:val="24"/>
          <w:szCs w:val="24"/>
        </w:rPr>
      </w:pPr>
      <w:r w:rsidRPr="00D56837">
        <w:rPr>
          <w:rFonts w:ascii="Times New Roman" w:hAnsi="Times New Roman"/>
          <w:sz w:val="24"/>
          <w:szCs w:val="24"/>
        </w:rPr>
        <w:t xml:space="preserve">Во время пресс-конференции </w:t>
      </w:r>
      <w:r>
        <w:rPr>
          <w:rFonts w:ascii="Times New Roman" w:hAnsi="Times New Roman"/>
          <w:sz w:val="24"/>
          <w:szCs w:val="24"/>
        </w:rPr>
        <w:t>г</w:t>
      </w:r>
      <w:r w:rsidRPr="00D56837">
        <w:rPr>
          <w:rFonts w:ascii="Times New Roman" w:hAnsi="Times New Roman"/>
          <w:sz w:val="24"/>
          <w:szCs w:val="24"/>
        </w:rPr>
        <w:t>лавный тренер каждой команды обязан дать развернутый комментарий к прошедшему Матчу (о ходе Матча, действиях Хоккеистов, выполнении тренерских установок и т.</w:t>
      </w:r>
      <w:r>
        <w:rPr>
          <w:rFonts w:ascii="Times New Roman" w:hAnsi="Times New Roman"/>
          <w:sz w:val="24"/>
          <w:szCs w:val="24"/>
        </w:rPr>
        <w:t> </w:t>
      </w:r>
      <w:r w:rsidRPr="00D56837">
        <w:rPr>
          <w:rFonts w:ascii="Times New Roman" w:hAnsi="Times New Roman"/>
          <w:sz w:val="24"/>
          <w:szCs w:val="24"/>
        </w:rPr>
        <w:t xml:space="preserve">д.), а затем, соблюдая нормы корпоративной этики и воздерживаясь от проявления эмоций (включая употребление ненормативной и иной бранной лексики), ответить на вопросы </w:t>
      </w:r>
      <w:r>
        <w:rPr>
          <w:rFonts w:ascii="Times New Roman" w:hAnsi="Times New Roman"/>
          <w:sz w:val="24"/>
          <w:szCs w:val="24"/>
        </w:rPr>
        <w:t>А</w:t>
      </w:r>
      <w:r w:rsidRPr="00D56837">
        <w:rPr>
          <w:rFonts w:ascii="Times New Roman" w:hAnsi="Times New Roman"/>
          <w:sz w:val="24"/>
          <w:szCs w:val="24"/>
        </w:rPr>
        <w:t>ккредитованных представителей СМИ</w:t>
      </w:r>
      <w:r>
        <w:rPr>
          <w:rFonts w:ascii="Times New Roman" w:hAnsi="Times New Roman"/>
          <w:sz w:val="24"/>
          <w:szCs w:val="24"/>
        </w:rPr>
        <w:t>.</w:t>
      </w:r>
      <w:r w:rsidR="00D8279D">
        <w:rPr>
          <w:rFonts w:ascii="Times New Roman" w:hAnsi="Times New Roman"/>
          <w:sz w:val="24"/>
          <w:szCs w:val="24"/>
        </w:rPr>
        <w:t xml:space="preserve"> </w:t>
      </w:r>
    </w:p>
    <w:p w14:paraId="38A51A73" w14:textId="4E341B31" w:rsidR="00E32B53" w:rsidRDefault="00D8279D" w:rsidP="00D044E0">
      <w:pPr>
        <w:pStyle w:val="-11"/>
        <w:spacing w:after="120" w:line="240" w:lineRule="auto"/>
        <w:ind w:left="992"/>
        <w:contextualSpacing w:val="0"/>
        <w:jc w:val="both"/>
        <w:rPr>
          <w:rFonts w:ascii="Times New Roman" w:hAnsi="Times New Roman"/>
          <w:sz w:val="24"/>
          <w:szCs w:val="24"/>
        </w:rPr>
      </w:pPr>
      <w:r w:rsidRPr="003F2BAF">
        <w:rPr>
          <w:rFonts w:ascii="Times New Roman" w:hAnsi="Times New Roman"/>
          <w:sz w:val="24"/>
          <w:szCs w:val="24"/>
        </w:rPr>
        <w:t>Пресс-конференция проводится в соответствии с требованиями статьи 29 настоящего Регламента.</w:t>
      </w:r>
    </w:p>
    <w:p w14:paraId="5F9F56E4" w14:textId="0980ACE0" w:rsidR="00E32B53" w:rsidRDefault="000A009C" w:rsidP="000A009C">
      <w:pPr>
        <w:pStyle w:val="-11"/>
        <w:numPr>
          <w:ilvl w:val="1"/>
          <w:numId w:val="21"/>
        </w:numPr>
        <w:spacing w:after="0" w:line="240" w:lineRule="auto"/>
        <w:ind w:left="992"/>
        <w:contextualSpacing w:val="0"/>
        <w:jc w:val="both"/>
        <w:rPr>
          <w:rFonts w:ascii="Times New Roman" w:hAnsi="Times New Roman"/>
          <w:sz w:val="24"/>
          <w:szCs w:val="24"/>
        </w:rPr>
      </w:pPr>
      <w:ins w:id="367" w:author="Gunchikov, Gleb" w:date="2022-05-05T19:17:00Z">
        <w:r>
          <w:rPr>
            <w:rFonts w:ascii="Times New Roman" w:hAnsi="Times New Roman"/>
            <w:sz w:val="24"/>
            <w:szCs w:val="24"/>
          </w:rPr>
          <w:t>Иск</w:t>
        </w:r>
      </w:ins>
      <w:ins w:id="368" w:author="Gunchikov, Gleb" w:date="2022-05-05T19:18:00Z">
        <w:r>
          <w:rPr>
            <w:rFonts w:ascii="Times New Roman" w:hAnsi="Times New Roman"/>
            <w:sz w:val="24"/>
            <w:szCs w:val="24"/>
          </w:rPr>
          <w:t xml:space="preserve">лючен. </w:t>
        </w:r>
      </w:ins>
      <w:del w:id="369" w:author="Revinsky, Dmitry" w:date="2022-02-18T10:09:00Z">
        <w:r w:rsidRPr="000A009C" w:rsidDel="006F3349">
          <w:rPr>
            <w:rFonts w:ascii="Times New Roman" w:hAnsi="Times New Roman"/>
            <w:sz w:val="24"/>
            <w:szCs w:val="24"/>
          </w:rPr>
          <w:delText>Обеспечивать при проведении послематчевых пресс-конференций размещение рекламных материалов и продукции спонсоров (партнеров, рекламодателей, лицензиатов) Чемпионата на столах возле каждого участника пресс-конференции, сидящего за столом, в соответствии с требованиями, установленными КХЛ. Рекламные материалы и продукция предоставляется силами и за счет КХЛ или спонсоров (партнеров, рекламодателей, лицензиатов) Чемпионата.</w:delText>
        </w:r>
      </w:del>
    </w:p>
    <w:p w14:paraId="2874B550" w14:textId="2D57C3A4" w:rsidR="000A009C" w:rsidRDefault="00D32864" w:rsidP="000A009C">
      <w:pPr>
        <w:pStyle w:val="-11"/>
        <w:spacing w:after="120" w:line="240" w:lineRule="auto"/>
        <w:ind w:left="993"/>
        <w:contextualSpacing w:val="0"/>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56C767A7" w14:textId="716E74C5" w:rsidR="001A574F" w:rsidRDefault="00E32B53" w:rsidP="00EA0C7D">
      <w:pPr>
        <w:pStyle w:val="-11"/>
        <w:numPr>
          <w:ilvl w:val="1"/>
          <w:numId w:val="21"/>
        </w:numPr>
        <w:spacing w:after="120" w:line="240" w:lineRule="auto"/>
        <w:ind w:left="993"/>
        <w:contextualSpacing w:val="0"/>
        <w:jc w:val="both"/>
        <w:rPr>
          <w:rFonts w:ascii="Times New Roman" w:hAnsi="Times New Roman"/>
          <w:sz w:val="24"/>
          <w:szCs w:val="24"/>
        </w:rPr>
      </w:pPr>
      <w:r w:rsidRPr="00BF3445">
        <w:rPr>
          <w:rFonts w:ascii="Times New Roman" w:hAnsi="Times New Roman"/>
          <w:sz w:val="24"/>
          <w:szCs w:val="24"/>
        </w:rPr>
        <w:t xml:space="preserve">Обеспечивать </w:t>
      </w:r>
      <w:r w:rsidR="001A574F">
        <w:rPr>
          <w:rFonts w:ascii="Times New Roman" w:hAnsi="Times New Roman"/>
          <w:sz w:val="24"/>
          <w:szCs w:val="24"/>
        </w:rPr>
        <w:t xml:space="preserve">не позднее чем через 7 (семь) минут по окончании каждого гостевого Матча </w:t>
      </w:r>
      <w:r w:rsidRPr="00BF3445">
        <w:rPr>
          <w:rFonts w:ascii="Times New Roman" w:hAnsi="Times New Roman"/>
          <w:sz w:val="24"/>
          <w:szCs w:val="24"/>
        </w:rPr>
        <w:t xml:space="preserve">общение </w:t>
      </w:r>
      <w:r w:rsidR="007B7A85">
        <w:rPr>
          <w:rFonts w:ascii="Times New Roman" w:hAnsi="Times New Roman"/>
          <w:sz w:val="24"/>
          <w:szCs w:val="24"/>
        </w:rPr>
        <w:t xml:space="preserve">не менее чем </w:t>
      </w:r>
      <w:r w:rsidR="001A574F">
        <w:rPr>
          <w:rFonts w:ascii="Times New Roman" w:hAnsi="Times New Roman"/>
          <w:sz w:val="24"/>
          <w:szCs w:val="24"/>
        </w:rPr>
        <w:t xml:space="preserve">с </w:t>
      </w:r>
      <w:r w:rsidR="001A574F" w:rsidRPr="00BF3445">
        <w:rPr>
          <w:rFonts w:ascii="Times New Roman" w:hAnsi="Times New Roman"/>
          <w:sz w:val="24"/>
          <w:szCs w:val="24"/>
        </w:rPr>
        <w:t>тре</w:t>
      </w:r>
      <w:r w:rsidR="001A574F">
        <w:rPr>
          <w:rFonts w:ascii="Times New Roman" w:hAnsi="Times New Roman"/>
          <w:sz w:val="24"/>
          <w:szCs w:val="24"/>
        </w:rPr>
        <w:t>мя</w:t>
      </w:r>
      <w:r w:rsidR="001A574F" w:rsidRPr="00BF3445">
        <w:rPr>
          <w:rFonts w:ascii="Times New Roman" w:hAnsi="Times New Roman"/>
          <w:sz w:val="24"/>
          <w:szCs w:val="24"/>
        </w:rPr>
        <w:t xml:space="preserve"> Хоккеист</w:t>
      </w:r>
      <w:r w:rsidR="001A574F">
        <w:rPr>
          <w:rFonts w:ascii="Times New Roman" w:hAnsi="Times New Roman"/>
          <w:sz w:val="24"/>
          <w:szCs w:val="24"/>
        </w:rPr>
        <w:t>ами</w:t>
      </w:r>
      <w:r w:rsidR="001A574F" w:rsidRPr="00BF3445">
        <w:rPr>
          <w:rFonts w:ascii="Times New Roman" w:hAnsi="Times New Roman"/>
          <w:sz w:val="24"/>
          <w:szCs w:val="24"/>
        </w:rPr>
        <w:t xml:space="preserve"> </w:t>
      </w:r>
      <w:r w:rsidRPr="00BF3445">
        <w:rPr>
          <w:rFonts w:ascii="Times New Roman" w:hAnsi="Times New Roman"/>
          <w:sz w:val="24"/>
          <w:szCs w:val="24"/>
        </w:rPr>
        <w:t>Клуба, выбранны</w:t>
      </w:r>
      <w:r w:rsidR="007B7A85">
        <w:rPr>
          <w:rFonts w:ascii="Times New Roman" w:hAnsi="Times New Roman"/>
          <w:sz w:val="24"/>
          <w:szCs w:val="24"/>
        </w:rPr>
        <w:t>ми</w:t>
      </w:r>
      <w:r w:rsidR="001A574F" w:rsidRPr="00BF3445">
        <w:rPr>
          <w:rFonts w:ascii="Times New Roman" w:hAnsi="Times New Roman"/>
          <w:sz w:val="24"/>
          <w:szCs w:val="24"/>
        </w:rPr>
        <w:t xml:space="preserve"> </w:t>
      </w:r>
      <w:r w:rsidRPr="00BF3445">
        <w:rPr>
          <w:rFonts w:ascii="Times New Roman" w:hAnsi="Times New Roman"/>
          <w:sz w:val="24"/>
          <w:szCs w:val="24"/>
        </w:rPr>
        <w:t xml:space="preserve">представителями СМИ, в </w:t>
      </w:r>
      <w:r w:rsidR="00FB6F37">
        <w:rPr>
          <w:rFonts w:ascii="Times New Roman" w:hAnsi="Times New Roman"/>
          <w:sz w:val="24"/>
          <w:szCs w:val="24"/>
        </w:rPr>
        <w:t>С</w:t>
      </w:r>
      <w:r w:rsidRPr="00BF3445">
        <w:rPr>
          <w:rFonts w:ascii="Times New Roman" w:hAnsi="Times New Roman"/>
          <w:sz w:val="24"/>
          <w:szCs w:val="24"/>
        </w:rPr>
        <w:t>мешанной зоне, специально выделенной для этих целей в непосредственной близости от раздевалок команд</w:t>
      </w:r>
      <w:r w:rsidR="009213DB">
        <w:rPr>
          <w:rFonts w:ascii="Times New Roman" w:hAnsi="Times New Roman"/>
          <w:sz w:val="24"/>
          <w:szCs w:val="24"/>
        </w:rPr>
        <w:t>. И</w:t>
      </w:r>
      <w:r w:rsidRPr="00BF3445">
        <w:rPr>
          <w:rFonts w:ascii="Times New Roman" w:hAnsi="Times New Roman"/>
          <w:sz w:val="24"/>
          <w:szCs w:val="24"/>
        </w:rPr>
        <w:t>нтервьюируемые Хоккеисты должны быть без шлемов. Пресс-атташе Клуба-«гостя» также имеет право допустить ограниченное количество представителей СМИ в раздевалку своей команды после окончания Матча</w:t>
      </w:r>
      <w:r w:rsidR="001A574F">
        <w:rPr>
          <w:rFonts w:ascii="Times New Roman" w:hAnsi="Times New Roman"/>
          <w:sz w:val="24"/>
          <w:szCs w:val="24"/>
        </w:rPr>
        <w:t>.</w:t>
      </w:r>
    </w:p>
    <w:p w14:paraId="3AE060CA" w14:textId="3582A3C7" w:rsidR="00E32B53" w:rsidRPr="00596EA0" w:rsidRDefault="001A574F" w:rsidP="0056257D">
      <w:pPr>
        <w:pStyle w:val="af0"/>
        <w:spacing w:after="120" w:line="240" w:lineRule="auto"/>
        <w:ind w:left="992"/>
        <w:jc w:val="both"/>
        <w:rPr>
          <w:rFonts w:ascii="Times New Roman" w:hAnsi="Times New Roman"/>
          <w:sz w:val="24"/>
          <w:szCs w:val="24"/>
        </w:rPr>
      </w:pPr>
      <w:r w:rsidRPr="00596EA0">
        <w:rPr>
          <w:rFonts w:ascii="Times New Roman" w:hAnsi="Times New Roman"/>
          <w:sz w:val="24"/>
          <w:szCs w:val="24"/>
        </w:rPr>
        <w:lastRenderedPageBreak/>
        <w:t xml:space="preserve">Представитель пресс-службы Клуба-«гостя» должен присутствовать в </w:t>
      </w:r>
      <w:r w:rsidR="00FB6F37">
        <w:rPr>
          <w:rFonts w:ascii="Times New Roman" w:hAnsi="Times New Roman"/>
          <w:sz w:val="24"/>
          <w:szCs w:val="24"/>
        </w:rPr>
        <w:t>С</w:t>
      </w:r>
      <w:r w:rsidRPr="00596EA0">
        <w:rPr>
          <w:rFonts w:ascii="Times New Roman" w:hAnsi="Times New Roman"/>
          <w:sz w:val="24"/>
          <w:szCs w:val="24"/>
        </w:rPr>
        <w:t>мешанной зоне и уточнить у представителей СМИ список выбранных ими для интервью Игроков или сопроводить их в гостевую раздевалку своей команды</w:t>
      </w:r>
      <w:r w:rsidR="009213DB">
        <w:rPr>
          <w:rFonts w:ascii="Times New Roman" w:hAnsi="Times New Roman"/>
          <w:sz w:val="24"/>
          <w:szCs w:val="24"/>
        </w:rPr>
        <w:t>.</w:t>
      </w:r>
    </w:p>
    <w:p w14:paraId="5DCA48E4" w14:textId="75385B8B" w:rsidR="007452DE" w:rsidRPr="0071266D" w:rsidRDefault="009213DB" w:rsidP="00EA0C7D">
      <w:pPr>
        <w:pStyle w:val="-11"/>
        <w:numPr>
          <w:ilvl w:val="1"/>
          <w:numId w:val="21"/>
        </w:numPr>
        <w:spacing w:after="120" w:line="240" w:lineRule="auto"/>
        <w:ind w:left="993"/>
        <w:contextualSpacing w:val="0"/>
        <w:jc w:val="both"/>
        <w:rPr>
          <w:rFonts w:ascii="Times New Roman" w:hAnsi="Times New Roman"/>
          <w:sz w:val="24"/>
          <w:szCs w:val="24"/>
        </w:rPr>
      </w:pPr>
      <w:r>
        <w:rPr>
          <w:rFonts w:ascii="Times New Roman" w:hAnsi="Times New Roman"/>
          <w:sz w:val="24"/>
          <w:szCs w:val="24"/>
        </w:rPr>
        <w:t>Обес</w:t>
      </w:r>
      <w:r w:rsidR="00E32B53" w:rsidRPr="0071266D">
        <w:rPr>
          <w:rFonts w:ascii="Times New Roman" w:hAnsi="Times New Roman"/>
          <w:sz w:val="24"/>
          <w:szCs w:val="24"/>
        </w:rPr>
        <w:t xml:space="preserve">печивать </w:t>
      </w:r>
      <w:proofErr w:type="gramStart"/>
      <w:r w:rsidR="00E32B53" w:rsidRPr="0071266D">
        <w:rPr>
          <w:rFonts w:ascii="Times New Roman" w:hAnsi="Times New Roman"/>
          <w:sz w:val="24"/>
          <w:szCs w:val="24"/>
        </w:rPr>
        <w:t>во время</w:t>
      </w:r>
      <w:proofErr w:type="gramEnd"/>
      <w:r w:rsidR="00E32B53" w:rsidRPr="0071266D">
        <w:rPr>
          <w:rFonts w:ascii="Times New Roman" w:hAnsi="Times New Roman"/>
          <w:sz w:val="24"/>
          <w:szCs w:val="24"/>
        </w:rPr>
        <w:t xml:space="preserve"> плей-офф </w:t>
      </w:r>
      <w:r w:rsidR="007452DE" w:rsidRPr="0071266D">
        <w:rPr>
          <w:rFonts w:ascii="Times New Roman" w:hAnsi="Times New Roman"/>
          <w:sz w:val="24"/>
          <w:szCs w:val="24"/>
        </w:rPr>
        <w:t xml:space="preserve">не позднее чем через 7 (семь) минут </w:t>
      </w:r>
      <w:r w:rsidR="00E32B53" w:rsidRPr="0071266D">
        <w:rPr>
          <w:rFonts w:ascii="Times New Roman" w:hAnsi="Times New Roman"/>
          <w:sz w:val="24"/>
          <w:szCs w:val="24"/>
        </w:rPr>
        <w:t>по окончании каждого домашнего Матча (</w:t>
      </w:r>
      <w:r w:rsidR="007452DE" w:rsidRPr="0071266D">
        <w:rPr>
          <w:rFonts w:ascii="Times New Roman" w:hAnsi="Times New Roman"/>
          <w:sz w:val="24"/>
          <w:szCs w:val="24"/>
        </w:rPr>
        <w:t>кроме</w:t>
      </w:r>
      <w:r w:rsidR="00E32B53" w:rsidRPr="0071266D">
        <w:rPr>
          <w:rFonts w:ascii="Times New Roman" w:hAnsi="Times New Roman"/>
          <w:sz w:val="24"/>
          <w:szCs w:val="24"/>
        </w:rPr>
        <w:t xml:space="preserve"> заключительных Матчей серий, после которых предусмотрено посещение «домашней» раздевалки) общение </w:t>
      </w:r>
      <w:r w:rsidR="007452DE" w:rsidRPr="0071266D">
        <w:rPr>
          <w:rFonts w:ascii="Times New Roman" w:hAnsi="Times New Roman"/>
          <w:sz w:val="24"/>
          <w:szCs w:val="24"/>
        </w:rPr>
        <w:t xml:space="preserve">с не </w:t>
      </w:r>
      <w:r w:rsidR="00E32B53" w:rsidRPr="0071266D">
        <w:rPr>
          <w:rFonts w:ascii="Times New Roman" w:hAnsi="Times New Roman"/>
          <w:sz w:val="24"/>
          <w:szCs w:val="24"/>
        </w:rPr>
        <w:t>м</w:t>
      </w:r>
      <w:r w:rsidR="007452DE" w:rsidRPr="0071266D">
        <w:rPr>
          <w:rFonts w:ascii="Times New Roman" w:hAnsi="Times New Roman"/>
          <w:sz w:val="24"/>
          <w:szCs w:val="24"/>
        </w:rPr>
        <w:t>енее чем</w:t>
      </w:r>
      <w:r w:rsidR="00E32B53" w:rsidRPr="0071266D">
        <w:rPr>
          <w:rFonts w:ascii="Times New Roman" w:hAnsi="Times New Roman"/>
          <w:sz w:val="24"/>
          <w:szCs w:val="24"/>
        </w:rPr>
        <w:t xml:space="preserve"> тре</w:t>
      </w:r>
      <w:r w:rsidR="007452DE" w:rsidRPr="0071266D">
        <w:rPr>
          <w:rFonts w:ascii="Times New Roman" w:hAnsi="Times New Roman"/>
          <w:sz w:val="24"/>
          <w:szCs w:val="24"/>
        </w:rPr>
        <w:t>мя</w:t>
      </w:r>
      <w:r w:rsidR="00E32B53" w:rsidRPr="0071266D">
        <w:rPr>
          <w:rFonts w:ascii="Times New Roman" w:hAnsi="Times New Roman"/>
          <w:sz w:val="24"/>
          <w:szCs w:val="24"/>
        </w:rPr>
        <w:t xml:space="preserve"> Хоккеист</w:t>
      </w:r>
      <w:r w:rsidR="007452DE" w:rsidRPr="0071266D">
        <w:rPr>
          <w:rFonts w:ascii="Times New Roman" w:hAnsi="Times New Roman"/>
          <w:sz w:val="24"/>
          <w:szCs w:val="24"/>
        </w:rPr>
        <w:t>ами</w:t>
      </w:r>
      <w:r w:rsidR="00E32B53" w:rsidRPr="0071266D">
        <w:rPr>
          <w:rFonts w:ascii="Times New Roman" w:hAnsi="Times New Roman"/>
          <w:sz w:val="24"/>
          <w:szCs w:val="24"/>
        </w:rPr>
        <w:t xml:space="preserve"> Клуба</w:t>
      </w:r>
      <w:r w:rsidR="007452DE" w:rsidRPr="0071266D">
        <w:rPr>
          <w:rFonts w:ascii="Times New Roman" w:hAnsi="Times New Roman"/>
          <w:sz w:val="24"/>
          <w:szCs w:val="24"/>
        </w:rPr>
        <w:t>-«хозяина»</w:t>
      </w:r>
      <w:r w:rsidR="00E32B53" w:rsidRPr="0071266D">
        <w:rPr>
          <w:rFonts w:ascii="Times New Roman" w:hAnsi="Times New Roman"/>
          <w:sz w:val="24"/>
          <w:szCs w:val="24"/>
        </w:rPr>
        <w:t>, выбранны</w:t>
      </w:r>
      <w:r w:rsidR="007452DE" w:rsidRPr="0071266D">
        <w:rPr>
          <w:rFonts w:ascii="Times New Roman" w:hAnsi="Times New Roman"/>
          <w:sz w:val="24"/>
          <w:szCs w:val="24"/>
        </w:rPr>
        <w:t>ми</w:t>
      </w:r>
      <w:r w:rsidR="00E32B53" w:rsidRPr="0071266D">
        <w:rPr>
          <w:rFonts w:ascii="Times New Roman" w:hAnsi="Times New Roman"/>
          <w:sz w:val="24"/>
          <w:szCs w:val="24"/>
        </w:rPr>
        <w:t xml:space="preserve"> представителями СМИ, в </w:t>
      </w:r>
      <w:r w:rsidR="00FB6F37">
        <w:rPr>
          <w:rFonts w:ascii="Times New Roman" w:hAnsi="Times New Roman"/>
          <w:sz w:val="24"/>
          <w:szCs w:val="24"/>
        </w:rPr>
        <w:t>С</w:t>
      </w:r>
      <w:r w:rsidR="00E32B53" w:rsidRPr="0071266D">
        <w:rPr>
          <w:rFonts w:ascii="Times New Roman" w:hAnsi="Times New Roman"/>
          <w:sz w:val="24"/>
          <w:szCs w:val="24"/>
        </w:rPr>
        <w:t>мешанной зоне, интервьюируемые Хоккеисты должны быть без шлемов</w:t>
      </w:r>
      <w:r w:rsidR="00C03FC8">
        <w:rPr>
          <w:rFonts w:ascii="Times New Roman" w:hAnsi="Times New Roman"/>
          <w:sz w:val="24"/>
          <w:szCs w:val="24"/>
        </w:rPr>
        <w:t>.</w:t>
      </w:r>
    </w:p>
    <w:p w14:paraId="15906266" w14:textId="0E1CC9DA" w:rsidR="009213DB" w:rsidRDefault="007452DE" w:rsidP="0056257D">
      <w:pPr>
        <w:pStyle w:val="Statyatext"/>
        <w:tabs>
          <w:tab w:val="clear" w:pos="142"/>
          <w:tab w:val="clear" w:pos="283"/>
          <w:tab w:val="clear" w:pos="567"/>
        </w:tabs>
        <w:spacing w:after="120" w:line="240" w:lineRule="auto"/>
        <w:ind w:left="992" w:firstLine="0"/>
        <w:rPr>
          <w:rFonts w:ascii="Times New Roman" w:hAnsi="Times New Roman" w:cs="Times New Roman"/>
          <w:i/>
          <w:color w:val="auto"/>
          <w:w w:val="100"/>
          <w:sz w:val="24"/>
          <w:szCs w:val="24"/>
        </w:rPr>
      </w:pPr>
      <w:r w:rsidRPr="0071266D">
        <w:rPr>
          <w:rFonts w:ascii="Times New Roman" w:eastAsia="Calibri" w:hAnsi="Times New Roman" w:cs="Times New Roman"/>
          <w:color w:val="auto"/>
          <w:w w:val="100"/>
          <w:sz w:val="24"/>
          <w:szCs w:val="24"/>
          <w:lang w:eastAsia="en-US"/>
        </w:rPr>
        <w:t xml:space="preserve">Представитель пресс-службы Клуба-«хозяина» должен присутствовать в </w:t>
      </w:r>
      <w:r w:rsidR="00FB6F37">
        <w:rPr>
          <w:rFonts w:ascii="Times New Roman" w:eastAsia="Calibri" w:hAnsi="Times New Roman" w:cs="Times New Roman"/>
          <w:color w:val="auto"/>
          <w:w w:val="100"/>
          <w:sz w:val="24"/>
          <w:szCs w:val="24"/>
          <w:lang w:eastAsia="en-US"/>
        </w:rPr>
        <w:t>С</w:t>
      </w:r>
      <w:r w:rsidRPr="0071266D">
        <w:rPr>
          <w:rFonts w:ascii="Times New Roman" w:eastAsia="Calibri" w:hAnsi="Times New Roman" w:cs="Times New Roman"/>
          <w:color w:val="auto"/>
          <w:w w:val="100"/>
          <w:sz w:val="24"/>
          <w:szCs w:val="24"/>
          <w:lang w:eastAsia="en-US"/>
        </w:rPr>
        <w:t>мешанной зоне и до начала интервью уточнить у представителей СМИ список выбранных ими для интервью Игроков</w:t>
      </w:r>
      <w:r w:rsidR="0071266D">
        <w:rPr>
          <w:rFonts w:ascii="Times New Roman" w:eastAsia="Calibri" w:hAnsi="Times New Roman" w:cs="Times New Roman"/>
          <w:color w:val="auto"/>
          <w:w w:val="100"/>
          <w:sz w:val="24"/>
          <w:szCs w:val="24"/>
          <w:lang w:eastAsia="en-US"/>
        </w:rPr>
        <w:t>.</w:t>
      </w:r>
    </w:p>
    <w:p w14:paraId="2B822EA1" w14:textId="3690ABAC" w:rsidR="00587AAE" w:rsidRDefault="00100F5E" w:rsidP="00EA0C7D">
      <w:pPr>
        <w:pStyle w:val="-11"/>
        <w:numPr>
          <w:ilvl w:val="1"/>
          <w:numId w:val="21"/>
        </w:numPr>
        <w:spacing w:after="120" w:line="240" w:lineRule="auto"/>
        <w:ind w:left="993"/>
        <w:contextualSpacing w:val="0"/>
        <w:jc w:val="both"/>
        <w:rPr>
          <w:rFonts w:ascii="Times New Roman" w:hAnsi="Times New Roman"/>
          <w:sz w:val="24"/>
          <w:szCs w:val="24"/>
        </w:rPr>
      </w:pPr>
      <w:r w:rsidRPr="005402C2">
        <w:rPr>
          <w:rFonts w:ascii="Times New Roman" w:hAnsi="Times New Roman"/>
          <w:sz w:val="24"/>
          <w:szCs w:val="24"/>
        </w:rPr>
        <w:t>Обеспечивать организованный доступ представителей СМИ</w:t>
      </w:r>
      <w:r>
        <w:rPr>
          <w:rFonts w:ascii="Times New Roman" w:hAnsi="Times New Roman"/>
          <w:sz w:val="24"/>
          <w:szCs w:val="24"/>
        </w:rPr>
        <w:t xml:space="preserve"> </w:t>
      </w:r>
      <w:r w:rsidRPr="005402C2">
        <w:rPr>
          <w:rFonts w:ascii="Times New Roman" w:hAnsi="Times New Roman"/>
          <w:sz w:val="24"/>
          <w:szCs w:val="24"/>
        </w:rPr>
        <w:t xml:space="preserve">в раздевалку команды хозяев через 7 (семь) минут после окончания каждого Матча Регулярного Чемпионата и каждой серии плей-офф для интервью. </w:t>
      </w:r>
      <w:r w:rsidRPr="0056257D">
        <w:rPr>
          <w:rFonts w:ascii="Times New Roman" w:hAnsi="Times New Roman"/>
          <w:sz w:val="24"/>
          <w:szCs w:val="24"/>
        </w:rPr>
        <w:t xml:space="preserve">В случаях, когда на Матче присутствует 10 (десять) или менее представителей СМИ, доступ должен быть обеспечен для всех из них. В случаях, когда представителей СМИ на Матче более 10 (десяти), доступ должен быть обеспечен минимум для 10 (десяти) из них, а по решению руководителя пресс-службы Клуба-«хозяина» это число может быть увеличено. </w:t>
      </w:r>
      <w:r w:rsidRPr="005402C2">
        <w:rPr>
          <w:rFonts w:ascii="Times New Roman" w:hAnsi="Times New Roman"/>
          <w:sz w:val="24"/>
          <w:szCs w:val="24"/>
        </w:rPr>
        <w:t xml:space="preserve">Продолжительность работы СМИ в раздевалке </w:t>
      </w:r>
      <w:r>
        <w:rPr>
          <w:rFonts w:ascii="Times New Roman" w:hAnsi="Times New Roman"/>
          <w:sz w:val="24"/>
          <w:szCs w:val="24"/>
        </w:rPr>
        <w:t>—</w:t>
      </w:r>
      <w:r w:rsidRPr="005402C2">
        <w:rPr>
          <w:rFonts w:ascii="Times New Roman" w:hAnsi="Times New Roman"/>
          <w:sz w:val="24"/>
          <w:szCs w:val="24"/>
        </w:rPr>
        <w:t xml:space="preserve"> 10 минут. Допуск представителей СМИ в раздевалку команды осуществляется по </w:t>
      </w:r>
      <w:r>
        <w:rPr>
          <w:rFonts w:ascii="Times New Roman" w:hAnsi="Times New Roman"/>
          <w:sz w:val="24"/>
          <w:szCs w:val="24"/>
        </w:rPr>
        <w:t>А</w:t>
      </w:r>
      <w:r w:rsidRPr="005402C2">
        <w:rPr>
          <w:rFonts w:ascii="Times New Roman" w:hAnsi="Times New Roman"/>
          <w:sz w:val="24"/>
          <w:szCs w:val="24"/>
        </w:rPr>
        <w:t>ккредитационным картам КХЛ. В период работы представителей СМИ в раздевалке должны находиться не менее 15 (пятнадцати) Хоккеистов, принимавших участие в Матче, в том числе основной вратарь и капитан команды</w:t>
      </w:r>
      <w:r>
        <w:rPr>
          <w:rFonts w:ascii="Times New Roman" w:hAnsi="Times New Roman"/>
          <w:sz w:val="24"/>
          <w:szCs w:val="24"/>
        </w:rPr>
        <w:t>.</w:t>
      </w:r>
    </w:p>
    <w:p w14:paraId="3C438DC9" w14:textId="643F59F0" w:rsidR="00E32B53" w:rsidRPr="00D9744D" w:rsidRDefault="00587AAE" w:rsidP="003A3551">
      <w:pPr>
        <w:pStyle w:val="af0"/>
        <w:spacing w:after="120" w:line="240" w:lineRule="auto"/>
        <w:ind w:left="993"/>
        <w:jc w:val="both"/>
        <w:rPr>
          <w:rFonts w:ascii="Times New Roman" w:hAnsi="Times New Roman"/>
          <w:sz w:val="24"/>
          <w:szCs w:val="24"/>
        </w:rPr>
      </w:pPr>
      <w:r w:rsidRPr="00A4136F">
        <w:rPr>
          <w:rFonts w:ascii="Times New Roman" w:hAnsi="Times New Roman"/>
          <w:sz w:val="24"/>
          <w:szCs w:val="24"/>
        </w:rPr>
        <w:t>Представитель пресс-службы Клуба-«хозяина» обязан сопроводить представителей СМИ в раздевалку своей команды</w:t>
      </w:r>
      <w:r w:rsidR="009213DB" w:rsidRPr="0071266D">
        <w:rPr>
          <w:rFonts w:ascii="Times New Roman" w:hAnsi="Times New Roman"/>
          <w:sz w:val="24"/>
          <w:szCs w:val="24"/>
        </w:rPr>
        <w:t>.</w:t>
      </w:r>
    </w:p>
    <w:p w14:paraId="3E07533B" w14:textId="5F2FEE4B" w:rsidR="00E32B53" w:rsidRPr="005402C2" w:rsidRDefault="000A009C" w:rsidP="00EA0C7D">
      <w:pPr>
        <w:pStyle w:val="-11"/>
        <w:numPr>
          <w:ilvl w:val="1"/>
          <w:numId w:val="21"/>
        </w:numPr>
        <w:spacing w:after="120" w:line="240" w:lineRule="auto"/>
        <w:ind w:left="993"/>
        <w:contextualSpacing w:val="0"/>
        <w:jc w:val="both"/>
        <w:rPr>
          <w:rFonts w:ascii="Times New Roman" w:hAnsi="Times New Roman"/>
          <w:sz w:val="24"/>
          <w:szCs w:val="24"/>
        </w:rPr>
      </w:pPr>
      <w:ins w:id="370" w:author="Gunchikov, Gleb" w:date="2022-05-05T19:19:00Z">
        <w:r>
          <w:rPr>
            <w:rFonts w:ascii="Times New Roman" w:hAnsi="Times New Roman"/>
            <w:sz w:val="24"/>
            <w:szCs w:val="24"/>
          </w:rPr>
          <w:t xml:space="preserve">Исключен. </w:t>
        </w:r>
      </w:ins>
      <w:del w:id="371" w:author="Gunchikov, Gleb" w:date="2022-05-05T19:19:00Z">
        <w:r w:rsidR="00E32B53" w:rsidRPr="005402C2" w:rsidDel="000A009C">
          <w:rPr>
            <w:rFonts w:ascii="Times New Roman" w:hAnsi="Times New Roman"/>
            <w:sz w:val="24"/>
            <w:szCs w:val="24"/>
          </w:rPr>
          <w:delText xml:space="preserve">Обеспечивать на Спортсооружении при проведении любого «домашнего» Матча изготовление и продажу специально выпущенных к каждому Матчу </w:delText>
        </w:r>
        <w:r w:rsidR="00B40BE7" w:rsidDel="000A009C">
          <w:rPr>
            <w:rFonts w:ascii="Times New Roman" w:hAnsi="Times New Roman"/>
            <w:sz w:val="24"/>
            <w:szCs w:val="24"/>
          </w:rPr>
          <w:delText>и (или)</w:delText>
        </w:r>
        <w:r w:rsidR="00E32B53" w:rsidRPr="005402C2" w:rsidDel="000A009C">
          <w:rPr>
            <w:rFonts w:ascii="Times New Roman" w:hAnsi="Times New Roman"/>
            <w:sz w:val="24"/>
            <w:szCs w:val="24"/>
          </w:rPr>
          <w:delText xml:space="preserve"> серии Матчей цветных программ для </w:delText>
        </w:r>
        <w:r w:rsidR="006A26BC" w:rsidDel="000A009C">
          <w:rPr>
            <w:rFonts w:ascii="Times New Roman" w:hAnsi="Times New Roman"/>
            <w:sz w:val="24"/>
            <w:szCs w:val="24"/>
          </w:rPr>
          <w:delText>З</w:delText>
        </w:r>
        <w:r w:rsidR="00E32B53" w:rsidRPr="005402C2" w:rsidDel="000A009C">
          <w:rPr>
            <w:rFonts w:ascii="Times New Roman" w:hAnsi="Times New Roman"/>
            <w:sz w:val="24"/>
            <w:szCs w:val="24"/>
          </w:rPr>
          <w:delText>рителей, содержащих следующую информацию:</w:delText>
        </w:r>
      </w:del>
    </w:p>
    <w:p w14:paraId="3A10DFC4" w14:textId="7292AADC" w:rsidR="00E32B53" w:rsidRPr="00787BA4" w:rsidRDefault="00D00892" w:rsidP="00D00892">
      <w:pPr>
        <w:pStyle w:val="-11"/>
        <w:spacing w:after="0" w:line="240" w:lineRule="auto"/>
        <w:ind w:left="1418"/>
        <w:contextualSpacing w:val="0"/>
        <w:jc w:val="both"/>
        <w:rPr>
          <w:rFonts w:ascii="Times New Roman" w:hAnsi="Times New Roman"/>
          <w:sz w:val="24"/>
          <w:szCs w:val="24"/>
        </w:rPr>
      </w:pPr>
      <w:del w:id="372" w:author="Gladkovsky, Dmitry" w:date="2022-05-24T16:38:00Z">
        <w:r w:rsidDel="00D00892">
          <w:rPr>
            <w:rFonts w:ascii="Times New Roman" w:hAnsi="Times New Roman"/>
            <w:sz w:val="24"/>
            <w:szCs w:val="24"/>
          </w:rPr>
          <w:delText xml:space="preserve">• </w:delText>
        </w:r>
      </w:del>
      <w:del w:id="373" w:author="Gunchikov, Gleb" w:date="2022-05-05T19:19:00Z">
        <w:r w:rsidR="00E32B53" w:rsidRPr="0029682F" w:rsidDel="000A009C">
          <w:rPr>
            <w:rFonts w:ascii="Times New Roman" w:hAnsi="Times New Roman"/>
            <w:sz w:val="24"/>
            <w:szCs w:val="24"/>
          </w:rPr>
          <w:delText>историю встреч участников Матча</w:delText>
        </w:r>
        <w:r w:rsidR="00E32B53" w:rsidDel="000A009C">
          <w:rPr>
            <w:rFonts w:ascii="Times New Roman" w:hAnsi="Times New Roman"/>
            <w:sz w:val="24"/>
            <w:szCs w:val="24"/>
          </w:rPr>
          <w:delText>;</w:delText>
        </w:r>
      </w:del>
    </w:p>
    <w:p w14:paraId="34653A2C" w14:textId="52FBFC35" w:rsidR="00E32B53" w:rsidRPr="0029682F" w:rsidRDefault="00D00892" w:rsidP="00D00892">
      <w:pPr>
        <w:pStyle w:val="-11"/>
        <w:spacing w:after="0" w:line="240" w:lineRule="auto"/>
        <w:ind w:left="1418"/>
        <w:contextualSpacing w:val="0"/>
        <w:jc w:val="both"/>
        <w:rPr>
          <w:rFonts w:ascii="Times New Roman" w:hAnsi="Times New Roman"/>
          <w:sz w:val="24"/>
          <w:szCs w:val="24"/>
        </w:rPr>
      </w:pPr>
      <w:del w:id="374" w:author="Gladkovsky, Dmitry" w:date="2022-05-24T16:38:00Z">
        <w:r w:rsidDel="00D00892">
          <w:rPr>
            <w:rFonts w:ascii="Times New Roman" w:hAnsi="Times New Roman"/>
            <w:sz w:val="24"/>
            <w:szCs w:val="24"/>
          </w:rPr>
          <w:delText xml:space="preserve">• </w:delText>
        </w:r>
      </w:del>
      <w:del w:id="375" w:author="Gunchikov, Gleb" w:date="2022-05-05T19:19:00Z">
        <w:r w:rsidR="00E32B53" w:rsidRPr="0029682F" w:rsidDel="000A009C">
          <w:rPr>
            <w:rFonts w:ascii="Times New Roman" w:hAnsi="Times New Roman"/>
            <w:sz w:val="24"/>
            <w:szCs w:val="24"/>
          </w:rPr>
          <w:delText>составы играющих команд</w:delText>
        </w:r>
        <w:r w:rsidR="00E32B53" w:rsidDel="000A009C">
          <w:rPr>
            <w:rFonts w:ascii="Times New Roman" w:hAnsi="Times New Roman"/>
            <w:sz w:val="24"/>
            <w:szCs w:val="24"/>
          </w:rPr>
          <w:delText>;</w:delText>
        </w:r>
        <w:r w:rsidR="00E32B53" w:rsidRPr="00787BA4" w:rsidDel="000A009C">
          <w:rPr>
            <w:rFonts w:ascii="Times New Roman" w:hAnsi="Times New Roman"/>
            <w:sz w:val="24"/>
            <w:szCs w:val="24"/>
          </w:rPr>
          <w:delText xml:space="preserve"> </w:delText>
        </w:r>
      </w:del>
    </w:p>
    <w:p w14:paraId="2A7566E7" w14:textId="45CD8815" w:rsidR="00E32B53" w:rsidRPr="00787BA4" w:rsidRDefault="00D00892" w:rsidP="00D00892">
      <w:pPr>
        <w:pStyle w:val="-11"/>
        <w:spacing w:after="0" w:line="240" w:lineRule="auto"/>
        <w:ind w:left="1418"/>
        <w:contextualSpacing w:val="0"/>
        <w:jc w:val="both"/>
        <w:rPr>
          <w:rFonts w:ascii="Times New Roman" w:hAnsi="Times New Roman"/>
          <w:sz w:val="24"/>
          <w:szCs w:val="24"/>
        </w:rPr>
      </w:pPr>
      <w:del w:id="376" w:author="Gladkovsky, Dmitry" w:date="2022-05-24T16:38:00Z">
        <w:r w:rsidDel="00D00892">
          <w:rPr>
            <w:rFonts w:ascii="Times New Roman" w:hAnsi="Times New Roman"/>
            <w:sz w:val="24"/>
            <w:szCs w:val="24"/>
          </w:rPr>
          <w:delText xml:space="preserve">• </w:delText>
        </w:r>
      </w:del>
      <w:del w:id="377" w:author="Gunchikov, Gleb" w:date="2022-05-05T19:19:00Z">
        <w:r w:rsidR="00E32B53" w:rsidRPr="0029682F" w:rsidDel="000A009C">
          <w:rPr>
            <w:rFonts w:ascii="Times New Roman" w:hAnsi="Times New Roman"/>
            <w:sz w:val="24"/>
            <w:szCs w:val="24"/>
          </w:rPr>
          <w:delText>новости Клуба</w:delText>
        </w:r>
        <w:r w:rsidR="00E32B53" w:rsidDel="000A009C">
          <w:rPr>
            <w:rFonts w:ascii="Times New Roman" w:hAnsi="Times New Roman"/>
            <w:sz w:val="24"/>
            <w:szCs w:val="24"/>
          </w:rPr>
          <w:delText>;</w:delText>
        </w:r>
      </w:del>
    </w:p>
    <w:p w14:paraId="74F9793E" w14:textId="1499AA9B" w:rsidR="00E32B53" w:rsidRPr="0029682F" w:rsidRDefault="00D00892" w:rsidP="00D00892">
      <w:pPr>
        <w:pStyle w:val="-11"/>
        <w:spacing w:after="120" w:line="240" w:lineRule="auto"/>
        <w:ind w:left="1418"/>
        <w:contextualSpacing w:val="0"/>
        <w:jc w:val="both"/>
        <w:rPr>
          <w:rFonts w:ascii="Times New Roman" w:hAnsi="Times New Roman"/>
          <w:sz w:val="24"/>
          <w:szCs w:val="24"/>
        </w:rPr>
      </w:pPr>
      <w:del w:id="378" w:author="Gladkovsky, Dmitry" w:date="2022-05-24T16:39:00Z">
        <w:r w:rsidDel="00D00892">
          <w:rPr>
            <w:rFonts w:ascii="Times New Roman" w:hAnsi="Times New Roman"/>
            <w:sz w:val="24"/>
            <w:szCs w:val="24"/>
          </w:rPr>
          <w:delText xml:space="preserve">• </w:delText>
        </w:r>
      </w:del>
      <w:del w:id="379" w:author="Gunchikov, Gleb" w:date="2022-05-05T19:19:00Z">
        <w:r w:rsidR="00E32B53" w:rsidRPr="0029682F" w:rsidDel="000A009C">
          <w:rPr>
            <w:rFonts w:ascii="Times New Roman" w:hAnsi="Times New Roman"/>
            <w:sz w:val="24"/>
            <w:szCs w:val="24"/>
          </w:rPr>
          <w:delText xml:space="preserve">материалы (в том числе интервью и фото) о Хоккеистах и </w:delText>
        </w:r>
        <w:r w:rsidR="00E501B6" w:rsidDel="000A009C">
          <w:rPr>
            <w:rFonts w:ascii="Times New Roman" w:hAnsi="Times New Roman"/>
            <w:sz w:val="24"/>
            <w:szCs w:val="24"/>
          </w:rPr>
          <w:delText>Т</w:delText>
        </w:r>
        <w:r w:rsidR="00E32B53" w:rsidRPr="0029682F" w:rsidDel="000A009C">
          <w:rPr>
            <w:rFonts w:ascii="Times New Roman" w:hAnsi="Times New Roman"/>
            <w:sz w:val="24"/>
            <w:szCs w:val="24"/>
          </w:rPr>
          <w:delText>ренерах Клубов.</w:delText>
        </w:r>
      </w:del>
    </w:p>
    <w:p w14:paraId="21AD2ABF" w14:textId="57948BCA" w:rsidR="00E32B53" w:rsidRDefault="00E32B53" w:rsidP="000A009C">
      <w:pPr>
        <w:spacing w:after="0" w:line="240" w:lineRule="auto"/>
        <w:ind w:left="992"/>
        <w:jc w:val="both"/>
        <w:rPr>
          <w:rFonts w:ascii="Times New Roman" w:hAnsi="Times New Roman"/>
          <w:sz w:val="24"/>
          <w:szCs w:val="24"/>
        </w:rPr>
      </w:pPr>
      <w:del w:id="380" w:author="Gunchikov, Gleb" w:date="2022-05-05T19:20:00Z">
        <w:r w:rsidRPr="0029682F" w:rsidDel="000A009C">
          <w:rPr>
            <w:rFonts w:ascii="Times New Roman" w:hAnsi="Times New Roman"/>
            <w:sz w:val="24"/>
            <w:szCs w:val="24"/>
          </w:rPr>
          <w:delText>Клуб обязан предоставить бесплатно не менее 60 экземпляров программ к каждому Матчу представителям СМИ и представителям команд, участвующих в Ма</w:delText>
        </w:r>
        <w:r w:rsidDel="000A009C">
          <w:rPr>
            <w:rFonts w:ascii="Times New Roman" w:hAnsi="Times New Roman"/>
            <w:sz w:val="24"/>
            <w:szCs w:val="24"/>
          </w:rPr>
          <w:delText>тч</w:delText>
        </w:r>
        <w:r w:rsidRPr="0029682F" w:rsidDel="000A009C">
          <w:rPr>
            <w:rFonts w:ascii="Times New Roman" w:hAnsi="Times New Roman"/>
            <w:sz w:val="24"/>
            <w:szCs w:val="24"/>
          </w:rPr>
          <w:delText>е</w:delText>
        </w:r>
        <w:r w:rsidDel="000A009C">
          <w:rPr>
            <w:rFonts w:ascii="Times New Roman" w:hAnsi="Times New Roman"/>
            <w:sz w:val="24"/>
            <w:szCs w:val="24"/>
          </w:rPr>
          <w:delText>,</w:delText>
        </w:r>
        <w:r w:rsidRPr="00787BA4" w:rsidDel="000A009C">
          <w:rPr>
            <w:rFonts w:ascii="Times New Roman" w:hAnsi="Times New Roman"/>
            <w:sz w:val="24"/>
            <w:szCs w:val="24"/>
          </w:rPr>
          <w:delText xml:space="preserve"> </w:delText>
        </w:r>
        <w:r w:rsidDel="000A009C">
          <w:rPr>
            <w:rFonts w:ascii="Times New Roman" w:hAnsi="Times New Roman"/>
            <w:sz w:val="24"/>
            <w:szCs w:val="24"/>
          </w:rPr>
          <w:delText>—</w:delText>
        </w:r>
        <w:r w:rsidRPr="00787BA4" w:rsidDel="000A009C">
          <w:rPr>
            <w:rFonts w:ascii="Times New Roman" w:hAnsi="Times New Roman"/>
            <w:sz w:val="24"/>
            <w:szCs w:val="24"/>
          </w:rPr>
          <w:delText xml:space="preserve"> не б</w:delText>
        </w:r>
        <w:r w:rsidRPr="0029682F" w:rsidDel="000A009C">
          <w:rPr>
            <w:rFonts w:ascii="Times New Roman" w:hAnsi="Times New Roman"/>
            <w:sz w:val="24"/>
            <w:szCs w:val="24"/>
          </w:rPr>
          <w:delText>олее 20 экземпляров для каждой команды</w:delText>
        </w:r>
        <w:r w:rsidR="009213DB" w:rsidDel="000A009C">
          <w:rPr>
            <w:rFonts w:ascii="Times New Roman" w:hAnsi="Times New Roman"/>
            <w:sz w:val="24"/>
            <w:szCs w:val="24"/>
          </w:rPr>
          <w:delText>.</w:delText>
        </w:r>
      </w:del>
    </w:p>
    <w:p w14:paraId="78C3A99C" w14:textId="3D661A04" w:rsidR="000A009C" w:rsidRDefault="00D32864" w:rsidP="003A3551">
      <w:pPr>
        <w:spacing w:after="120" w:line="240" w:lineRule="auto"/>
        <w:ind w:left="992"/>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0B4DB888" w14:textId="6175C985" w:rsidR="00E32B53" w:rsidRPr="008E4DC1" w:rsidRDefault="00CB01C5" w:rsidP="00EA0C7D">
      <w:pPr>
        <w:pStyle w:val="-11"/>
        <w:numPr>
          <w:ilvl w:val="1"/>
          <w:numId w:val="21"/>
        </w:numPr>
        <w:spacing w:after="120" w:line="240" w:lineRule="auto"/>
        <w:ind w:left="993"/>
        <w:contextualSpacing w:val="0"/>
        <w:jc w:val="both"/>
        <w:rPr>
          <w:rFonts w:ascii="Times New Roman" w:hAnsi="Times New Roman"/>
          <w:sz w:val="24"/>
          <w:szCs w:val="24"/>
        </w:rPr>
      </w:pPr>
      <w:r>
        <w:rPr>
          <w:rFonts w:ascii="Times New Roman" w:hAnsi="Times New Roman"/>
          <w:sz w:val="24"/>
          <w:szCs w:val="24"/>
        </w:rPr>
        <w:t>Обеспечивать выполнение всех пунктов</w:t>
      </w:r>
      <w:r w:rsidR="00E32B53" w:rsidRPr="008E4DC1">
        <w:rPr>
          <w:rFonts w:ascii="Times New Roman" w:hAnsi="Times New Roman"/>
          <w:sz w:val="24"/>
          <w:szCs w:val="24"/>
        </w:rPr>
        <w:t xml:space="preserve"> </w:t>
      </w:r>
      <w:r w:rsidR="00536F7A">
        <w:rPr>
          <w:rFonts w:ascii="Times New Roman" w:hAnsi="Times New Roman"/>
          <w:sz w:val="24"/>
          <w:szCs w:val="24"/>
        </w:rPr>
        <w:t>Положени</w:t>
      </w:r>
      <w:r>
        <w:rPr>
          <w:rFonts w:ascii="Times New Roman" w:hAnsi="Times New Roman"/>
          <w:sz w:val="24"/>
          <w:szCs w:val="24"/>
        </w:rPr>
        <w:t>я</w:t>
      </w:r>
      <w:r w:rsidR="003C5945">
        <w:rPr>
          <w:rFonts w:ascii="Times New Roman" w:hAnsi="Times New Roman"/>
          <w:sz w:val="24"/>
          <w:szCs w:val="24"/>
        </w:rPr>
        <w:t xml:space="preserve"> КХЛ</w:t>
      </w:r>
      <w:r w:rsidR="003C5945" w:rsidRPr="008E4DC1">
        <w:rPr>
          <w:rFonts w:ascii="Times New Roman" w:hAnsi="Times New Roman"/>
          <w:sz w:val="24"/>
          <w:szCs w:val="24"/>
        </w:rPr>
        <w:t xml:space="preserve"> </w:t>
      </w:r>
      <w:r w:rsidR="00E32B53" w:rsidRPr="008E4DC1">
        <w:rPr>
          <w:rFonts w:ascii="Times New Roman" w:hAnsi="Times New Roman"/>
          <w:sz w:val="24"/>
          <w:szCs w:val="24"/>
        </w:rPr>
        <w:t>об аккредитации</w:t>
      </w:r>
      <w:r w:rsidR="009213DB">
        <w:rPr>
          <w:rFonts w:ascii="Times New Roman" w:hAnsi="Times New Roman"/>
          <w:sz w:val="24"/>
          <w:szCs w:val="24"/>
        </w:rPr>
        <w:t>.</w:t>
      </w:r>
    </w:p>
    <w:p w14:paraId="5B09EC6F" w14:textId="7AE60DCA" w:rsidR="00E32B53" w:rsidRDefault="00B3729F" w:rsidP="00EA0C7D">
      <w:pPr>
        <w:pStyle w:val="-11"/>
        <w:numPr>
          <w:ilvl w:val="1"/>
          <w:numId w:val="21"/>
        </w:numPr>
        <w:spacing w:after="120" w:line="240" w:lineRule="auto"/>
        <w:ind w:left="993"/>
        <w:contextualSpacing w:val="0"/>
        <w:jc w:val="both"/>
        <w:rPr>
          <w:rFonts w:ascii="Times New Roman" w:hAnsi="Times New Roman"/>
          <w:sz w:val="24"/>
          <w:szCs w:val="24"/>
        </w:rPr>
      </w:pPr>
      <w:r w:rsidRPr="0029682F">
        <w:rPr>
          <w:rFonts w:ascii="Times New Roman" w:hAnsi="Times New Roman"/>
          <w:sz w:val="24"/>
          <w:szCs w:val="24"/>
        </w:rPr>
        <w:t xml:space="preserve">Обеспечивать при проведении любого «домашнего» Матча соблюдение представителями СМИ условий их индивидуальных аккредитаций. </w:t>
      </w:r>
      <w:r>
        <w:rPr>
          <w:rFonts w:ascii="Times New Roman" w:hAnsi="Times New Roman"/>
          <w:sz w:val="24"/>
          <w:szCs w:val="24"/>
        </w:rPr>
        <w:t>Н</w:t>
      </w:r>
      <w:r w:rsidRPr="0029682F">
        <w:rPr>
          <w:rFonts w:ascii="Times New Roman" w:hAnsi="Times New Roman"/>
          <w:sz w:val="24"/>
          <w:szCs w:val="24"/>
        </w:rPr>
        <w:t>е допускать в зоны, предназначенные для работы СМИ (</w:t>
      </w:r>
      <w:r>
        <w:rPr>
          <w:rFonts w:ascii="Times New Roman" w:hAnsi="Times New Roman"/>
          <w:sz w:val="24"/>
          <w:szCs w:val="24"/>
        </w:rPr>
        <w:t>П</w:t>
      </w:r>
      <w:r w:rsidRPr="0029682F">
        <w:rPr>
          <w:rFonts w:ascii="Times New Roman" w:hAnsi="Times New Roman"/>
          <w:sz w:val="24"/>
          <w:szCs w:val="24"/>
        </w:rPr>
        <w:t xml:space="preserve">ресс-трибуна, </w:t>
      </w:r>
      <w:r>
        <w:rPr>
          <w:rFonts w:ascii="Times New Roman" w:hAnsi="Times New Roman"/>
          <w:sz w:val="24"/>
          <w:szCs w:val="24"/>
        </w:rPr>
        <w:t>П</w:t>
      </w:r>
      <w:r w:rsidRPr="0029682F">
        <w:rPr>
          <w:rFonts w:ascii="Times New Roman" w:hAnsi="Times New Roman"/>
          <w:sz w:val="24"/>
          <w:szCs w:val="24"/>
        </w:rPr>
        <w:t xml:space="preserve">ресс-центр, </w:t>
      </w:r>
      <w:r>
        <w:rPr>
          <w:rFonts w:ascii="Times New Roman" w:hAnsi="Times New Roman"/>
          <w:sz w:val="24"/>
          <w:szCs w:val="24"/>
        </w:rPr>
        <w:t>З</w:t>
      </w:r>
      <w:r w:rsidRPr="0029682F">
        <w:rPr>
          <w:rFonts w:ascii="Times New Roman" w:hAnsi="Times New Roman"/>
          <w:sz w:val="24"/>
          <w:szCs w:val="24"/>
        </w:rPr>
        <w:t xml:space="preserve">ал для пресс-конференций, зона для </w:t>
      </w:r>
      <w:proofErr w:type="spellStart"/>
      <w:r w:rsidRPr="0029682F">
        <w:rPr>
          <w:rFonts w:ascii="Times New Roman" w:hAnsi="Times New Roman"/>
          <w:sz w:val="24"/>
          <w:szCs w:val="24"/>
        </w:rPr>
        <w:t>флеш</w:t>
      </w:r>
      <w:proofErr w:type="spellEnd"/>
      <w:r w:rsidRPr="0029682F">
        <w:rPr>
          <w:rFonts w:ascii="Times New Roman" w:hAnsi="Times New Roman"/>
          <w:sz w:val="24"/>
          <w:szCs w:val="24"/>
        </w:rPr>
        <w:t xml:space="preserve">-интервью и </w:t>
      </w:r>
      <w:r>
        <w:rPr>
          <w:rFonts w:ascii="Times New Roman" w:hAnsi="Times New Roman"/>
          <w:sz w:val="24"/>
          <w:szCs w:val="24"/>
        </w:rPr>
        <w:t>С</w:t>
      </w:r>
      <w:r w:rsidRPr="0029682F">
        <w:rPr>
          <w:rFonts w:ascii="Times New Roman" w:hAnsi="Times New Roman"/>
          <w:sz w:val="24"/>
          <w:szCs w:val="24"/>
        </w:rPr>
        <w:t xml:space="preserve">мешанная зона), лиц, не имеющих </w:t>
      </w:r>
      <w:r>
        <w:rPr>
          <w:rFonts w:ascii="Times New Roman" w:hAnsi="Times New Roman"/>
          <w:sz w:val="24"/>
          <w:szCs w:val="24"/>
        </w:rPr>
        <w:t>А</w:t>
      </w:r>
      <w:r w:rsidRPr="0029682F">
        <w:rPr>
          <w:rFonts w:ascii="Times New Roman" w:hAnsi="Times New Roman"/>
          <w:sz w:val="24"/>
          <w:szCs w:val="24"/>
        </w:rPr>
        <w:t>ккредитаци</w:t>
      </w:r>
      <w:r w:rsidR="005066AE">
        <w:rPr>
          <w:rFonts w:ascii="Times New Roman" w:hAnsi="Times New Roman"/>
          <w:sz w:val="24"/>
          <w:szCs w:val="24"/>
        </w:rPr>
        <w:t>и</w:t>
      </w:r>
      <w:r>
        <w:rPr>
          <w:rFonts w:ascii="Times New Roman" w:hAnsi="Times New Roman"/>
          <w:sz w:val="24"/>
          <w:szCs w:val="24"/>
        </w:rPr>
        <w:t xml:space="preserve"> КХЛ или не включенных в списки Лиги </w:t>
      </w:r>
      <w:r w:rsidRPr="00865B87">
        <w:rPr>
          <w:rFonts w:ascii="Times New Roman" w:hAnsi="Times New Roman"/>
          <w:sz w:val="24"/>
          <w:szCs w:val="24"/>
        </w:rPr>
        <w:t>в целях доступа в отдельные зоны Спортсооружения</w:t>
      </w:r>
      <w:r>
        <w:rPr>
          <w:rFonts w:ascii="Times New Roman" w:hAnsi="Times New Roman"/>
          <w:sz w:val="24"/>
          <w:szCs w:val="24"/>
        </w:rPr>
        <w:t>.</w:t>
      </w:r>
    </w:p>
    <w:p w14:paraId="26C035C4" w14:textId="27D2B0F2" w:rsidR="00E32B53" w:rsidRDefault="00E32B53" w:rsidP="00EA0C7D">
      <w:pPr>
        <w:pStyle w:val="-11"/>
        <w:numPr>
          <w:ilvl w:val="1"/>
          <w:numId w:val="21"/>
        </w:numPr>
        <w:spacing w:after="120" w:line="240" w:lineRule="auto"/>
        <w:ind w:left="993"/>
        <w:contextualSpacing w:val="0"/>
        <w:jc w:val="both"/>
        <w:rPr>
          <w:rFonts w:ascii="Times New Roman" w:hAnsi="Times New Roman"/>
          <w:sz w:val="24"/>
          <w:szCs w:val="24"/>
        </w:rPr>
      </w:pPr>
      <w:r w:rsidRPr="00B53D4C">
        <w:rPr>
          <w:rFonts w:ascii="Times New Roman" w:hAnsi="Times New Roman"/>
          <w:sz w:val="24"/>
          <w:szCs w:val="24"/>
        </w:rPr>
        <w:t xml:space="preserve">Обеспечивать при проведении «домашнего» Матча открытие на Спортсооружении </w:t>
      </w:r>
      <w:r w:rsidR="00794A2F">
        <w:rPr>
          <w:rFonts w:ascii="Times New Roman" w:hAnsi="Times New Roman"/>
          <w:sz w:val="24"/>
          <w:szCs w:val="24"/>
        </w:rPr>
        <w:t>П</w:t>
      </w:r>
      <w:r w:rsidRPr="00B53D4C">
        <w:rPr>
          <w:rFonts w:ascii="Times New Roman" w:hAnsi="Times New Roman"/>
          <w:sz w:val="24"/>
          <w:szCs w:val="24"/>
        </w:rPr>
        <w:t>ресс-центра</w:t>
      </w:r>
      <w:r>
        <w:rPr>
          <w:rFonts w:ascii="Times New Roman" w:hAnsi="Times New Roman"/>
          <w:sz w:val="24"/>
          <w:szCs w:val="24"/>
        </w:rPr>
        <w:t>,</w:t>
      </w:r>
      <w:r w:rsidRPr="00EC59BC">
        <w:rPr>
          <w:rFonts w:ascii="Times New Roman" w:hAnsi="Times New Roman"/>
          <w:sz w:val="24"/>
          <w:szCs w:val="24"/>
        </w:rPr>
        <w:t xml:space="preserve"> </w:t>
      </w:r>
      <w:r>
        <w:rPr>
          <w:rFonts w:ascii="Times New Roman" w:hAnsi="Times New Roman"/>
          <w:sz w:val="24"/>
          <w:szCs w:val="24"/>
        </w:rPr>
        <w:t>соответствующего требованиям Технического регламента КХЛ,</w:t>
      </w:r>
      <w:r w:rsidRPr="00B53D4C">
        <w:rPr>
          <w:rFonts w:ascii="Times New Roman" w:hAnsi="Times New Roman"/>
          <w:sz w:val="24"/>
          <w:szCs w:val="24"/>
        </w:rPr>
        <w:t xml:space="preserve"> и его надлежащую работу не позднее чем за два часа до начала Матча и в течение 2 (двух) часов после завершения послематчевой пресс-конференции, а также во время утренней открытой т</w:t>
      </w:r>
      <w:r>
        <w:rPr>
          <w:rFonts w:ascii="Times New Roman" w:hAnsi="Times New Roman"/>
          <w:sz w:val="24"/>
          <w:szCs w:val="24"/>
        </w:rPr>
        <w:t>ренировки (домашней и гостевой)</w:t>
      </w:r>
      <w:r w:rsidRPr="0029682F">
        <w:rPr>
          <w:rFonts w:ascii="Times New Roman" w:hAnsi="Times New Roman"/>
          <w:sz w:val="24"/>
          <w:szCs w:val="24"/>
        </w:rPr>
        <w:t xml:space="preserve">. Представителям СМИ должны быть предоставлены контакты технических работников Клуба или Спортсооружения для </w:t>
      </w:r>
      <w:r w:rsidRPr="0029682F">
        <w:rPr>
          <w:rFonts w:ascii="Times New Roman" w:hAnsi="Times New Roman"/>
          <w:sz w:val="24"/>
          <w:szCs w:val="24"/>
        </w:rPr>
        <w:lastRenderedPageBreak/>
        <w:t>оперативного решения вопросов с функционирова</w:t>
      </w:r>
      <w:r w:rsidRPr="00E316E3">
        <w:rPr>
          <w:rFonts w:ascii="Times New Roman" w:hAnsi="Times New Roman"/>
          <w:sz w:val="24"/>
          <w:szCs w:val="24"/>
        </w:rPr>
        <w:t xml:space="preserve">нием оборудования </w:t>
      </w:r>
      <w:r w:rsidR="00794A2F" w:rsidRPr="00E316E3">
        <w:rPr>
          <w:rFonts w:ascii="Times New Roman" w:hAnsi="Times New Roman"/>
          <w:sz w:val="24"/>
          <w:szCs w:val="24"/>
        </w:rPr>
        <w:t>П</w:t>
      </w:r>
      <w:r w:rsidRPr="00E316E3">
        <w:rPr>
          <w:rFonts w:ascii="Times New Roman" w:hAnsi="Times New Roman"/>
          <w:sz w:val="24"/>
          <w:szCs w:val="24"/>
        </w:rPr>
        <w:t>ресс-центра, перечисленного в подпунктах 1.2</w:t>
      </w:r>
      <w:r w:rsidR="009D283A">
        <w:rPr>
          <w:rFonts w:ascii="Times New Roman" w:hAnsi="Times New Roman"/>
          <w:sz w:val="24"/>
          <w:szCs w:val="24"/>
        </w:rPr>
        <w:t>4</w:t>
      </w:r>
      <w:r w:rsidRPr="00E316E3">
        <w:rPr>
          <w:rFonts w:ascii="Times New Roman" w:hAnsi="Times New Roman"/>
          <w:sz w:val="24"/>
          <w:szCs w:val="24"/>
        </w:rPr>
        <w:t>, 1.2</w:t>
      </w:r>
      <w:r w:rsidR="009D283A">
        <w:rPr>
          <w:rFonts w:ascii="Times New Roman" w:hAnsi="Times New Roman"/>
          <w:sz w:val="24"/>
          <w:szCs w:val="24"/>
        </w:rPr>
        <w:t>5</w:t>
      </w:r>
      <w:r w:rsidRPr="00E316E3">
        <w:rPr>
          <w:rFonts w:ascii="Times New Roman" w:hAnsi="Times New Roman"/>
          <w:sz w:val="24"/>
          <w:szCs w:val="24"/>
        </w:rPr>
        <w:t xml:space="preserve"> статьи 3 Технического</w:t>
      </w:r>
      <w:r w:rsidRPr="00787BA4">
        <w:rPr>
          <w:rFonts w:ascii="Times New Roman" w:hAnsi="Times New Roman"/>
          <w:sz w:val="24"/>
          <w:szCs w:val="24"/>
        </w:rPr>
        <w:t xml:space="preserve"> регламента КХЛ</w:t>
      </w:r>
      <w:r w:rsidR="009213DB">
        <w:rPr>
          <w:rFonts w:ascii="Times New Roman" w:hAnsi="Times New Roman"/>
          <w:sz w:val="24"/>
          <w:szCs w:val="24"/>
        </w:rPr>
        <w:t>.</w:t>
      </w:r>
    </w:p>
    <w:p w14:paraId="1CC06B5A" w14:textId="2EB10225" w:rsidR="00E32B53" w:rsidRPr="008E4DC1" w:rsidRDefault="00E32B53" w:rsidP="00EA0C7D">
      <w:pPr>
        <w:pStyle w:val="-11"/>
        <w:numPr>
          <w:ilvl w:val="1"/>
          <w:numId w:val="21"/>
        </w:numPr>
        <w:spacing w:after="120" w:line="240" w:lineRule="auto"/>
        <w:ind w:left="993"/>
        <w:contextualSpacing w:val="0"/>
        <w:jc w:val="both"/>
        <w:rPr>
          <w:rFonts w:ascii="Times New Roman" w:hAnsi="Times New Roman"/>
          <w:sz w:val="24"/>
          <w:szCs w:val="24"/>
        </w:rPr>
      </w:pPr>
      <w:r w:rsidRPr="008E4DC1">
        <w:rPr>
          <w:rFonts w:ascii="Times New Roman" w:hAnsi="Times New Roman"/>
          <w:sz w:val="24"/>
          <w:szCs w:val="24"/>
        </w:rPr>
        <w:t>Обеспечить фотосъемку игровых моментов и атмосферы на трибунах каждого «домашнего» Матча с привлечением (в штате или по договору) квалифицированного фотографа с использованием профессионального фотооборудования. Фотоотчет о Матче должен содержать фотографии Хоккеистов и Тренеров обеих команд в минимальном соотношении фотографий 40</w:t>
      </w:r>
      <w:r w:rsidR="0018349D" w:rsidRPr="0030695D">
        <w:rPr>
          <w:rFonts w:ascii="Times New Roman" w:hAnsi="Times New Roman"/>
          <w:sz w:val="24"/>
          <w:szCs w:val="24"/>
        </w:rPr>
        <w:t>%</w:t>
      </w:r>
      <w:r w:rsidR="00131C66">
        <w:rPr>
          <w:rFonts w:ascii="Times New Roman" w:hAnsi="Times New Roman"/>
          <w:sz w:val="24"/>
          <w:szCs w:val="24"/>
        </w:rPr>
        <w:t xml:space="preserve"> </w:t>
      </w:r>
      <w:r w:rsidR="00591B66" w:rsidRPr="00591B66">
        <w:rPr>
          <w:rFonts w:ascii="Times New Roman" w:hAnsi="Times New Roman"/>
          <w:sz w:val="24"/>
          <w:szCs w:val="24"/>
        </w:rPr>
        <w:t>/</w:t>
      </w:r>
      <w:r w:rsidR="00131C66">
        <w:rPr>
          <w:rFonts w:ascii="Times New Roman" w:hAnsi="Times New Roman"/>
          <w:sz w:val="24"/>
          <w:szCs w:val="24"/>
        </w:rPr>
        <w:t xml:space="preserve"> </w:t>
      </w:r>
      <w:r w:rsidR="00591B66" w:rsidRPr="00591B66">
        <w:rPr>
          <w:rFonts w:ascii="Times New Roman" w:hAnsi="Times New Roman"/>
          <w:sz w:val="24"/>
          <w:szCs w:val="24"/>
        </w:rPr>
        <w:t>60%</w:t>
      </w:r>
      <w:r w:rsidRPr="008E4DC1">
        <w:rPr>
          <w:rFonts w:ascii="Times New Roman" w:hAnsi="Times New Roman"/>
          <w:sz w:val="24"/>
          <w:szCs w:val="24"/>
        </w:rPr>
        <w:t xml:space="preserve"> (фото «хозяев» / «гостей»), количество предоставляемых фотографий должно быть не менее </w:t>
      </w:r>
      <w:r w:rsidR="00591B66" w:rsidRPr="00591B66">
        <w:rPr>
          <w:rFonts w:ascii="Times New Roman" w:hAnsi="Times New Roman"/>
          <w:sz w:val="24"/>
          <w:szCs w:val="24"/>
        </w:rPr>
        <w:t>15</w:t>
      </w:r>
      <w:r w:rsidRPr="008E4DC1">
        <w:rPr>
          <w:rFonts w:ascii="Times New Roman" w:hAnsi="Times New Roman"/>
          <w:sz w:val="24"/>
          <w:szCs w:val="24"/>
        </w:rPr>
        <w:t xml:space="preserve"> (</w:t>
      </w:r>
      <w:r w:rsidR="00591B66">
        <w:rPr>
          <w:rFonts w:ascii="Times New Roman" w:hAnsi="Times New Roman"/>
          <w:sz w:val="24"/>
          <w:szCs w:val="24"/>
        </w:rPr>
        <w:t>пятнадцати</w:t>
      </w:r>
      <w:r w:rsidRPr="008E4DC1">
        <w:rPr>
          <w:rFonts w:ascii="Times New Roman" w:hAnsi="Times New Roman"/>
          <w:sz w:val="24"/>
          <w:szCs w:val="24"/>
        </w:rPr>
        <w:t xml:space="preserve">) и не более </w:t>
      </w:r>
      <w:r w:rsidR="00591B66">
        <w:rPr>
          <w:rFonts w:ascii="Times New Roman" w:hAnsi="Times New Roman"/>
          <w:sz w:val="24"/>
          <w:szCs w:val="24"/>
        </w:rPr>
        <w:t>25</w:t>
      </w:r>
      <w:r w:rsidRPr="008E4DC1">
        <w:rPr>
          <w:rFonts w:ascii="Times New Roman" w:hAnsi="Times New Roman"/>
          <w:sz w:val="24"/>
          <w:szCs w:val="24"/>
        </w:rPr>
        <w:t xml:space="preserve"> (</w:t>
      </w:r>
      <w:r w:rsidR="00591B66">
        <w:rPr>
          <w:rFonts w:ascii="Times New Roman" w:hAnsi="Times New Roman"/>
          <w:sz w:val="24"/>
          <w:szCs w:val="24"/>
        </w:rPr>
        <w:t>двадцати пяти</w:t>
      </w:r>
      <w:r w:rsidRPr="008E4DC1">
        <w:rPr>
          <w:rFonts w:ascii="Times New Roman" w:hAnsi="Times New Roman"/>
          <w:sz w:val="24"/>
          <w:szCs w:val="24"/>
        </w:rPr>
        <w:t>) за Матч. Среди предоставляемых фотографий должны быть не менее 5 (пяти) фотографий Хоккеистов, которые набрали очки в Матче</w:t>
      </w:r>
      <w:r w:rsidR="00591B66" w:rsidRPr="00B34CD5">
        <w:rPr>
          <w:rFonts w:ascii="Times New Roman" w:hAnsi="Times New Roman"/>
          <w:sz w:val="24"/>
          <w:szCs w:val="24"/>
        </w:rPr>
        <w:t>;</w:t>
      </w:r>
      <w:r w:rsidR="00591B66">
        <w:rPr>
          <w:rFonts w:ascii="Times New Roman" w:hAnsi="Times New Roman"/>
          <w:sz w:val="24"/>
          <w:szCs w:val="24"/>
        </w:rPr>
        <w:t xml:space="preserve"> </w:t>
      </w:r>
      <w:r w:rsidR="00591B66" w:rsidRPr="00B34CD5">
        <w:rPr>
          <w:rFonts w:ascii="Times New Roman" w:hAnsi="Times New Roman"/>
          <w:sz w:val="24"/>
          <w:szCs w:val="24"/>
        </w:rPr>
        <w:t>фотографии команды-«гостя», в случае ее победы; фотографии общего плана</w:t>
      </w:r>
      <w:r w:rsidRPr="008E4DC1">
        <w:rPr>
          <w:rFonts w:ascii="Times New Roman" w:hAnsi="Times New Roman"/>
          <w:sz w:val="24"/>
          <w:szCs w:val="24"/>
        </w:rPr>
        <w:t>. Фотографии с Матча в электронном виде должны</w:t>
      </w:r>
      <w:r w:rsidR="00591B66">
        <w:rPr>
          <w:rFonts w:ascii="Times New Roman" w:hAnsi="Times New Roman"/>
          <w:sz w:val="24"/>
          <w:szCs w:val="24"/>
        </w:rPr>
        <w:t xml:space="preserve"> </w:t>
      </w:r>
      <w:r w:rsidR="00591B66" w:rsidRPr="00E40BFE">
        <w:rPr>
          <w:rFonts w:ascii="Times New Roman" w:hAnsi="Times New Roman"/>
          <w:sz w:val="24"/>
          <w:szCs w:val="24"/>
        </w:rPr>
        <w:t>быть загружены на интернет-ресурсы КХЛ (</w:t>
      </w:r>
      <w:proofErr w:type="spellStart"/>
      <w:r w:rsidR="00591B66" w:rsidRPr="0056257D">
        <w:rPr>
          <w:rFonts w:ascii="Times New Roman" w:hAnsi="Times New Roman"/>
          <w:sz w:val="24"/>
          <w:szCs w:val="24"/>
        </w:rPr>
        <w:t>ftp</w:t>
      </w:r>
      <w:proofErr w:type="spellEnd"/>
      <w:r w:rsidR="00591B66" w:rsidRPr="00E40BFE">
        <w:rPr>
          <w:rFonts w:ascii="Times New Roman" w:hAnsi="Times New Roman"/>
          <w:sz w:val="24"/>
          <w:szCs w:val="24"/>
        </w:rPr>
        <w:t xml:space="preserve">-сервер с фото Клубов КХЛ). До конца 3-го периода </w:t>
      </w:r>
      <w:r w:rsidR="00DC22CA">
        <w:rPr>
          <w:rFonts w:ascii="Times New Roman" w:hAnsi="Times New Roman"/>
          <w:sz w:val="24"/>
          <w:szCs w:val="24"/>
        </w:rPr>
        <w:t>М</w:t>
      </w:r>
      <w:r w:rsidR="00591B66" w:rsidRPr="00E40BFE">
        <w:rPr>
          <w:rFonts w:ascii="Times New Roman" w:hAnsi="Times New Roman"/>
          <w:sz w:val="24"/>
          <w:szCs w:val="24"/>
        </w:rPr>
        <w:t xml:space="preserve">атча фото с игры (от 5 до 7 фотографий в минимальном соотношении фотографий </w:t>
      </w:r>
      <w:r w:rsidR="00591B66" w:rsidRPr="00B34CD5">
        <w:rPr>
          <w:rFonts w:ascii="Times New Roman" w:hAnsi="Times New Roman"/>
          <w:sz w:val="24"/>
          <w:szCs w:val="24"/>
        </w:rPr>
        <w:t>40 %</w:t>
      </w:r>
      <w:r w:rsidR="002C5FC3">
        <w:rPr>
          <w:rFonts w:ascii="Times New Roman" w:hAnsi="Times New Roman"/>
          <w:sz w:val="24"/>
          <w:szCs w:val="24"/>
        </w:rPr>
        <w:t xml:space="preserve"> </w:t>
      </w:r>
      <w:r w:rsidR="00591B66" w:rsidRPr="00B34CD5">
        <w:rPr>
          <w:rFonts w:ascii="Times New Roman" w:hAnsi="Times New Roman"/>
          <w:sz w:val="24"/>
          <w:szCs w:val="24"/>
        </w:rPr>
        <w:t>/ 60% (</w:t>
      </w:r>
      <w:r w:rsidR="0030695D">
        <w:rPr>
          <w:rFonts w:ascii="Times New Roman" w:hAnsi="Times New Roman"/>
          <w:sz w:val="24"/>
          <w:szCs w:val="24"/>
        </w:rPr>
        <w:t>фото «хозяев»</w:t>
      </w:r>
      <w:r w:rsidR="00131C66">
        <w:rPr>
          <w:rFonts w:ascii="Times New Roman" w:hAnsi="Times New Roman"/>
          <w:sz w:val="24"/>
          <w:szCs w:val="24"/>
        </w:rPr>
        <w:t xml:space="preserve"> </w:t>
      </w:r>
      <w:r w:rsidR="0030695D">
        <w:rPr>
          <w:rFonts w:ascii="Times New Roman" w:hAnsi="Times New Roman"/>
          <w:sz w:val="24"/>
          <w:szCs w:val="24"/>
        </w:rPr>
        <w:t>/</w:t>
      </w:r>
      <w:r w:rsidR="00131C66">
        <w:rPr>
          <w:rFonts w:ascii="Times New Roman" w:hAnsi="Times New Roman"/>
          <w:sz w:val="24"/>
          <w:szCs w:val="24"/>
        </w:rPr>
        <w:t xml:space="preserve"> </w:t>
      </w:r>
      <w:r w:rsidR="0030695D">
        <w:rPr>
          <w:rFonts w:ascii="Times New Roman" w:hAnsi="Times New Roman"/>
          <w:sz w:val="24"/>
          <w:szCs w:val="24"/>
        </w:rPr>
        <w:t>«гостей»</w:t>
      </w:r>
      <w:r w:rsidR="00591B66" w:rsidRPr="00EE0FE2">
        <w:rPr>
          <w:rFonts w:ascii="Times New Roman" w:hAnsi="Times New Roman"/>
          <w:sz w:val="24"/>
          <w:szCs w:val="24"/>
        </w:rPr>
        <w:t>)</w:t>
      </w:r>
      <w:r w:rsidR="00591B66" w:rsidRPr="00E40BFE">
        <w:rPr>
          <w:rFonts w:ascii="Times New Roman" w:hAnsi="Times New Roman"/>
          <w:sz w:val="24"/>
          <w:szCs w:val="24"/>
        </w:rPr>
        <w:t xml:space="preserve"> должны быть загружены, полный сет</w:t>
      </w:r>
      <w:r w:rsidRPr="008E4DC1">
        <w:rPr>
          <w:rFonts w:ascii="Times New Roman" w:hAnsi="Times New Roman"/>
          <w:sz w:val="24"/>
          <w:szCs w:val="24"/>
        </w:rPr>
        <w:t xml:space="preserve"> </w:t>
      </w:r>
      <w:r w:rsidR="00591B66">
        <w:rPr>
          <w:rFonts w:ascii="Times New Roman" w:hAnsi="Times New Roman"/>
          <w:sz w:val="24"/>
          <w:szCs w:val="24"/>
        </w:rPr>
        <w:t xml:space="preserve">фотографий </w:t>
      </w:r>
      <w:r w:rsidRPr="008E4DC1">
        <w:rPr>
          <w:rFonts w:ascii="Times New Roman" w:hAnsi="Times New Roman"/>
          <w:sz w:val="24"/>
          <w:szCs w:val="24"/>
        </w:rPr>
        <w:t xml:space="preserve">не позднее чем через 1,5 (полтора) часа после завершения каждого «домашнего» Матча </w:t>
      </w:r>
      <w:r w:rsidR="00591B66">
        <w:rPr>
          <w:rFonts w:ascii="Times New Roman" w:hAnsi="Times New Roman"/>
          <w:sz w:val="24"/>
          <w:szCs w:val="24"/>
        </w:rPr>
        <w:t xml:space="preserve">должен быть загружен </w:t>
      </w:r>
      <w:r w:rsidRPr="008E4DC1">
        <w:rPr>
          <w:rFonts w:ascii="Times New Roman" w:hAnsi="Times New Roman"/>
          <w:sz w:val="24"/>
          <w:szCs w:val="24"/>
        </w:rPr>
        <w:t>на интернет-ресурсы КХЛ</w:t>
      </w:r>
      <w:r w:rsidR="00591B66">
        <w:rPr>
          <w:rFonts w:ascii="Times New Roman" w:hAnsi="Times New Roman"/>
          <w:sz w:val="24"/>
          <w:szCs w:val="24"/>
        </w:rPr>
        <w:t xml:space="preserve"> </w:t>
      </w:r>
      <w:r w:rsidR="00591B66" w:rsidRPr="00E40BFE">
        <w:rPr>
          <w:rFonts w:ascii="Times New Roman" w:hAnsi="Times New Roman"/>
          <w:sz w:val="24"/>
          <w:szCs w:val="24"/>
        </w:rPr>
        <w:t>(</w:t>
      </w:r>
      <w:proofErr w:type="spellStart"/>
      <w:r w:rsidR="00591B66" w:rsidRPr="0056257D">
        <w:rPr>
          <w:rFonts w:ascii="Times New Roman" w:hAnsi="Times New Roman"/>
          <w:sz w:val="24"/>
          <w:szCs w:val="24"/>
        </w:rPr>
        <w:t>ftp</w:t>
      </w:r>
      <w:proofErr w:type="spellEnd"/>
      <w:r w:rsidR="00591B66" w:rsidRPr="00E40BFE">
        <w:rPr>
          <w:rFonts w:ascii="Times New Roman" w:hAnsi="Times New Roman"/>
          <w:sz w:val="24"/>
          <w:szCs w:val="24"/>
        </w:rPr>
        <w:t>-сервер с фото Клубов КХЛ)</w:t>
      </w:r>
      <w:r w:rsidRPr="008E4DC1">
        <w:rPr>
          <w:rFonts w:ascii="Times New Roman" w:hAnsi="Times New Roman"/>
          <w:sz w:val="24"/>
          <w:szCs w:val="24"/>
        </w:rPr>
        <w:t>.</w:t>
      </w:r>
    </w:p>
    <w:p w14:paraId="1CE31DEF" w14:textId="6EB43E2E" w:rsidR="00E32B53" w:rsidRPr="008E4DC1" w:rsidRDefault="00E32B53" w:rsidP="008728FC">
      <w:pPr>
        <w:pStyle w:val="-11"/>
        <w:spacing w:after="120" w:line="240" w:lineRule="auto"/>
        <w:ind w:left="992"/>
        <w:contextualSpacing w:val="0"/>
        <w:jc w:val="both"/>
        <w:rPr>
          <w:rFonts w:ascii="Times New Roman" w:hAnsi="Times New Roman"/>
          <w:sz w:val="24"/>
          <w:szCs w:val="24"/>
        </w:rPr>
      </w:pPr>
      <w:r w:rsidRPr="008E4DC1">
        <w:rPr>
          <w:rFonts w:ascii="Times New Roman" w:hAnsi="Times New Roman"/>
          <w:sz w:val="24"/>
          <w:szCs w:val="24"/>
        </w:rPr>
        <w:t xml:space="preserve">Фотографии предоставляются в разрешении не менее 2000 </w:t>
      </w:r>
      <w:proofErr w:type="spellStart"/>
      <w:r w:rsidRPr="008E4DC1">
        <w:rPr>
          <w:rFonts w:ascii="Times New Roman" w:hAnsi="Times New Roman"/>
          <w:sz w:val="24"/>
          <w:szCs w:val="24"/>
        </w:rPr>
        <w:t>px</w:t>
      </w:r>
      <w:proofErr w:type="spellEnd"/>
      <w:r w:rsidRPr="008E4DC1">
        <w:rPr>
          <w:rFonts w:ascii="Times New Roman" w:hAnsi="Times New Roman"/>
          <w:sz w:val="24"/>
          <w:szCs w:val="24"/>
        </w:rPr>
        <w:t xml:space="preserve"> по длинной стороне и размером не менее 3 Мб. </w:t>
      </w:r>
      <w:r w:rsidR="00591B66" w:rsidRPr="00E40BFE">
        <w:rPr>
          <w:rFonts w:ascii="Times New Roman" w:hAnsi="Times New Roman"/>
          <w:sz w:val="24"/>
          <w:szCs w:val="24"/>
        </w:rPr>
        <w:t xml:space="preserve">Фотографии не должны быть чрезмерно </w:t>
      </w:r>
      <w:proofErr w:type="spellStart"/>
      <w:r w:rsidR="00591B66" w:rsidRPr="00E40BFE">
        <w:rPr>
          <w:rFonts w:ascii="Times New Roman" w:hAnsi="Times New Roman"/>
          <w:sz w:val="24"/>
          <w:szCs w:val="24"/>
        </w:rPr>
        <w:t>кадрированы</w:t>
      </w:r>
      <w:proofErr w:type="spellEnd"/>
      <w:r w:rsidR="00591B66" w:rsidRPr="00E40BFE">
        <w:rPr>
          <w:rFonts w:ascii="Times New Roman" w:hAnsi="Times New Roman"/>
          <w:sz w:val="24"/>
          <w:szCs w:val="24"/>
        </w:rPr>
        <w:t xml:space="preserve">, а также пере- или </w:t>
      </w:r>
      <w:proofErr w:type="spellStart"/>
      <w:r w:rsidR="00591B66" w:rsidRPr="00E40BFE">
        <w:rPr>
          <w:rFonts w:ascii="Times New Roman" w:hAnsi="Times New Roman"/>
          <w:sz w:val="24"/>
          <w:szCs w:val="24"/>
        </w:rPr>
        <w:t>недоэкспонированы</w:t>
      </w:r>
      <w:proofErr w:type="spellEnd"/>
      <w:r w:rsidR="00591B66" w:rsidRPr="00E40BFE">
        <w:rPr>
          <w:rFonts w:ascii="Times New Roman" w:hAnsi="Times New Roman"/>
          <w:sz w:val="24"/>
          <w:szCs w:val="24"/>
        </w:rPr>
        <w:t xml:space="preserve">. </w:t>
      </w:r>
      <w:r w:rsidRPr="008E4DC1">
        <w:rPr>
          <w:rFonts w:ascii="Times New Roman" w:hAnsi="Times New Roman"/>
          <w:sz w:val="24"/>
          <w:szCs w:val="24"/>
        </w:rPr>
        <w:t>Водяной знак (</w:t>
      </w:r>
      <w:proofErr w:type="spellStart"/>
      <w:r w:rsidRPr="008E4DC1">
        <w:rPr>
          <w:rFonts w:ascii="Times New Roman" w:hAnsi="Times New Roman"/>
          <w:sz w:val="24"/>
          <w:szCs w:val="24"/>
        </w:rPr>
        <w:t>watermark</w:t>
      </w:r>
      <w:proofErr w:type="spellEnd"/>
      <w:r w:rsidRPr="008E4DC1">
        <w:rPr>
          <w:rFonts w:ascii="Times New Roman" w:hAnsi="Times New Roman"/>
          <w:sz w:val="24"/>
          <w:szCs w:val="24"/>
        </w:rPr>
        <w:t>) Клуба не</w:t>
      </w:r>
      <w:r w:rsidR="00591B66">
        <w:rPr>
          <w:rFonts w:ascii="Times New Roman" w:hAnsi="Times New Roman"/>
          <w:sz w:val="24"/>
          <w:szCs w:val="24"/>
        </w:rPr>
        <w:t xml:space="preserve"> добавлять, так как</w:t>
      </w:r>
      <w:r w:rsidRPr="008E4DC1">
        <w:rPr>
          <w:rFonts w:ascii="Times New Roman" w:hAnsi="Times New Roman"/>
          <w:sz w:val="24"/>
          <w:szCs w:val="24"/>
        </w:rPr>
        <w:t xml:space="preserve"> </w:t>
      </w:r>
      <w:r w:rsidR="00591B66">
        <w:rPr>
          <w:rFonts w:ascii="Times New Roman" w:hAnsi="Times New Roman"/>
          <w:sz w:val="24"/>
          <w:szCs w:val="24"/>
        </w:rPr>
        <w:t>п</w:t>
      </w:r>
      <w:r w:rsidRPr="008E4DC1">
        <w:rPr>
          <w:rFonts w:ascii="Times New Roman" w:hAnsi="Times New Roman"/>
          <w:sz w:val="24"/>
          <w:szCs w:val="24"/>
        </w:rPr>
        <w:t>ри использовании фотографий ссылка на авторство Клуба, предоставившего фотографии, обязательна</w:t>
      </w:r>
      <w:r w:rsidR="009213DB">
        <w:rPr>
          <w:rFonts w:ascii="Times New Roman" w:hAnsi="Times New Roman"/>
          <w:sz w:val="24"/>
          <w:szCs w:val="24"/>
        </w:rPr>
        <w:t>.</w:t>
      </w:r>
    </w:p>
    <w:p w14:paraId="30526EE2" w14:textId="2EFA6372" w:rsidR="00E32B53" w:rsidRPr="0029682F" w:rsidRDefault="00E32B53" w:rsidP="00EA0C7D">
      <w:pPr>
        <w:pStyle w:val="-11"/>
        <w:numPr>
          <w:ilvl w:val="1"/>
          <w:numId w:val="21"/>
        </w:numPr>
        <w:spacing w:after="120" w:line="240" w:lineRule="auto"/>
        <w:ind w:left="993"/>
        <w:contextualSpacing w:val="0"/>
        <w:jc w:val="both"/>
        <w:rPr>
          <w:rFonts w:ascii="Times New Roman" w:hAnsi="Times New Roman"/>
          <w:sz w:val="24"/>
          <w:szCs w:val="24"/>
        </w:rPr>
      </w:pPr>
      <w:r w:rsidRPr="0029682F">
        <w:rPr>
          <w:rFonts w:ascii="Times New Roman" w:hAnsi="Times New Roman"/>
          <w:sz w:val="24"/>
          <w:szCs w:val="24"/>
        </w:rPr>
        <w:t>Предоставлять возможность аккредитованным фотографам КХЛ, если они имеют специальный защитный короб для фотокамеры (при условии наличия у него сертификата, выданного КХЛ)</w:t>
      </w:r>
      <w:r>
        <w:rPr>
          <w:rFonts w:ascii="Times New Roman" w:hAnsi="Times New Roman"/>
          <w:sz w:val="24"/>
          <w:szCs w:val="24"/>
        </w:rPr>
        <w:t>,</w:t>
      </w:r>
      <w:r w:rsidRPr="00787BA4">
        <w:rPr>
          <w:rFonts w:ascii="Times New Roman" w:hAnsi="Times New Roman"/>
          <w:sz w:val="24"/>
          <w:szCs w:val="24"/>
        </w:rPr>
        <w:t xml:space="preserve"> закре</w:t>
      </w:r>
      <w:r w:rsidRPr="0029682F">
        <w:rPr>
          <w:rFonts w:ascii="Times New Roman" w:hAnsi="Times New Roman"/>
          <w:sz w:val="24"/>
          <w:szCs w:val="24"/>
        </w:rPr>
        <w:t xml:space="preserve">пить короб с фотокамерой на центральном каркасе ворот (не более одной камеры) либо в </w:t>
      </w:r>
      <w:proofErr w:type="spellStart"/>
      <w:r w:rsidRPr="0029682F">
        <w:rPr>
          <w:rFonts w:ascii="Times New Roman" w:hAnsi="Times New Roman"/>
          <w:sz w:val="24"/>
          <w:szCs w:val="24"/>
        </w:rPr>
        <w:t>межферменном</w:t>
      </w:r>
      <w:proofErr w:type="spellEnd"/>
      <w:r w:rsidRPr="0029682F">
        <w:rPr>
          <w:rFonts w:ascii="Times New Roman" w:hAnsi="Times New Roman"/>
          <w:sz w:val="24"/>
          <w:szCs w:val="24"/>
        </w:rPr>
        <w:t xml:space="preserve"> пространстве (под потолком Спортсооружения). Для данного вида съемки фотограф должен сообщить о ней в пресс-службу Клуба не позднее четырех часов до начала Матча и в сопровождении технического работника Клуба или Спортсооружения закрепить ее в условленном месте</w:t>
      </w:r>
      <w:r w:rsidR="009213DB">
        <w:rPr>
          <w:rFonts w:ascii="Times New Roman" w:hAnsi="Times New Roman"/>
          <w:sz w:val="24"/>
          <w:szCs w:val="24"/>
        </w:rPr>
        <w:t>.</w:t>
      </w:r>
    </w:p>
    <w:p w14:paraId="65749F67" w14:textId="56C5D518" w:rsidR="00E32B53" w:rsidRPr="0029682F" w:rsidRDefault="00E32B53" w:rsidP="00EA0C7D">
      <w:pPr>
        <w:pStyle w:val="-11"/>
        <w:numPr>
          <w:ilvl w:val="1"/>
          <w:numId w:val="21"/>
        </w:numPr>
        <w:spacing w:after="120" w:line="240" w:lineRule="auto"/>
        <w:ind w:left="993"/>
        <w:contextualSpacing w:val="0"/>
        <w:jc w:val="both"/>
        <w:rPr>
          <w:rFonts w:ascii="Times New Roman" w:hAnsi="Times New Roman"/>
          <w:sz w:val="24"/>
          <w:szCs w:val="24"/>
        </w:rPr>
      </w:pPr>
      <w:r w:rsidRPr="0029682F">
        <w:rPr>
          <w:rFonts w:ascii="Times New Roman" w:hAnsi="Times New Roman"/>
          <w:sz w:val="24"/>
          <w:szCs w:val="24"/>
        </w:rPr>
        <w:t>Обеспечить аккредитованным фотографам КХЛ доступ к месту проведения «сухой» разминки Хоккеистов обоих Клубов</w:t>
      </w:r>
      <w:r w:rsidR="009213DB">
        <w:rPr>
          <w:rFonts w:ascii="Times New Roman" w:hAnsi="Times New Roman"/>
          <w:sz w:val="24"/>
          <w:szCs w:val="24"/>
        </w:rPr>
        <w:t>.</w:t>
      </w:r>
    </w:p>
    <w:p w14:paraId="46142150" w14:textId="7E8CDAE6" w:rsidR="00E32B53" w:rsidRPr="0029682F" w:rsidRDefault="00E32B53" w:rsidP="00EA0C7D">
      <w:pPr>
        <w:pStyle w:val="-11"/>
        <w:numPr>
          <w:ilvl w:val="1"/>
          <w:numId w:val="21"/>
        </w:numPr>
        <w:spacing w:after="120" w:line="240" w:lineRule="auto"/>
        <w:ind w:left="993"/>
        <w:contextualSpacing w:val="0"/>
        <w:jc w:val="both"/>
        <w:rPr>
          <w:rFonts w:ascii="Times New Roman" w:hAnsi="Times New Roman"/>
          <w:sz w:val="24"/>
          <w:szCs w:val="24"/>
        </w:rPr>
      </w:pPr>
      <w:r w:rsidRPr="0029682F">
        <w:rPr>
          <w:rFonts w:ascii="Times New Roman" w:hAnsi="Times New Roman"/>
          <w:sz w:val="24"/>
          <w:szCs w:val="24"/>
        </w:rPr>
        <w:t>При наличии предусмотренного конструкцией хоккейной площадки свободного пространства между скамейками запасных играющих команд предоставлять фотографам КХЛ и штатному фотографу Клуба-«хозяина» возможность доступа в данное пространство для осуществления фотосъемки при отсутствии в нем телевизионной бригады, работающей на прямой трансляции Матча. Проход фотографов в указанную зону и выход из нее возможен в моменты, когда фотографы не создают помех играющим командам (до начала и по окончании периодов Матча, пока команды находятся в раздевалках)</w:t>
      </w:r>
      <w:r w:rsidR="009213DB">
        <w:rPr>
          <w:rFonts w:ascii="Times New Roman" w:hAnsi="Times New Roman"/>
          <w:sz w:val="24"/>
          <w:szCs w:val="24"/>
        </w:rPr>
        <w:t>.</w:t>
      </w:r>
    </w:p>
    <w:p w14:paraId="0D4ECD50" w14:textId="48F3715A" w:rsidR="00E32B53" w:rsidRDefault="00E32B53" w:rsidP="00EA0C7D">
      <w:pPr>
        <w:pStyle w:val="-11"/>
        <w:numPr>
          <w:ilvl w:val="1"/>
          <w:numId w:val="21"/>
        </w:numPr>
        <w:spacing w:after="120" w:line="240" w:lineRule="auto"/>
        <w:ind w:left="993"/>
        <w:contextualSpacing w:val="0"/>
        <w:jc w:val="both"/>
        <w:rPr>
          <w:rFonts w:ascii="Times New Roman" w:hAnsi="Times New Roman"/>
          <w:sz w:val="24"/>
          <w:szCs w:val="24"/>
        </w:rPr>
      </w:pPr>
      <w:r w:rsidRPr="0029682F">
        <w:rPr>
          <w:rFonts w:ascii="Times New Roman" w:hAnsi="Times New Roman"/>
          <w:sz w:val="24"/>
          <w:szCs w:val="24"/>
        </w:rPr>
        <w:t xml:space="preserve">Клуб, </w:t>
      </w:r>
      <w:r w:rsidR="00591B66">
        <w:rPr>
          <w:rFonts w:ascii="Times New Roman" w:hAnsi="Times New Roman"/>
          <w:sz w:val="24"/>
          <w:szCs w:val="24"/>
        </w:rPr>
        <w:t>г</w:t>
      </w:r>
      <w:r w:rsidRPr="0029682F">
        <w:rPr>
          <w:rFonts w:ascii="Times New Roman" w:hAnsi="Times New Roman"/>
          <w:sz w:val="24"/>
          <w:szCs w:val="24"/>
        </w:rPr>
        <w:t xml:space="preserve">лавный тренер которого </w:t>
      </w:r>
      <w:r w:rsidRPr="006E0930">
        <w:rPr>
          <w:rFonts w:ascii="Times New Roman" w:hAnsi="Times New Roman"/>
          <w:sz w:val="24"/>
          <w:szCs w:val="24"/>
        </w:rPr>
        <w:t>не владеет</w:t>
      </w:r>
      <w:r w:rsidRPr="0078095A">
        <w:rPr>
          <w:rFonts w:ascii="Times New Roman" w:hAnsi="Times New Roman"/>
          <w:sz w:val="24"/>
          <w:szCs w:val="24"/>
        </w:rPr>
        <w:t xml:space="preserve"> русским</w:t>
      </w:r>
      <w:r w:rsidRPr="005C68E2">
        <w:rPr>
          <w:rFonts w:ascii="Times New Roman" w:hAnsi="Times New Roman"/>
          <w:sz w:val="24"/>
          <w:szCs w:val="24"/>
        </w:rPr>
        <w:t xml:space="preserve"> языком,</w:t>
      </w:r>
      <w:r w:rsidRPr="0029682F">
        <w:rPr>
          <w:rFonts w:ascii="Times New Roman" w:hAnsi="Times New Roman"/>
          <w:sz w:val="24"/>
          <w:szCs w:val="24"/>
        </w:rPr>
        <w:t xml:space="preserve"> на послематчевых пресс-конференциях обязан предоставить для него переводчика</w:t>
      </w:r>
      <w:r w:rsidR="009213DB">
        <w:rPr>
          <w:rFonts w:ascii="Times New Roman" w:hAnsi="Times New Roman"/>
          <w:sz w:val="24"/>
          <w:szCs w:val="24"/>
        </w:rPr>
        <w:t>.</w:t>
      </w:r>
      <w:r w:rsidR="00591B66">
        <w:rPr>
          <w:rFonts w:ascii="Times New Roman" w:hAnsi="Times New Roman"/>
          <w:sz w:val="24"/>
          <w:szCs w:val="24"/>
        </w:rPr>
        <w:t xml:space="preserve"> Клуб должен обеспечить</w:t>
      </w:r>
      <w:r w:rsidR="00591B66" w:rsidRPr="00591B66">
        <w:rPr>
          <w:rFonts w:ascii="Times New Roman" w:hAnsi="Times New Roman"/>
          <w:sz w:val="24"/>
          <w:szCs w:val="24"/>
        </w:rPr>
        <w:t xml:space="preserve"> дословный полный и достоверный перевод всех комментариев главного тренера.</w:t>
      </w:r>
    </w:p>
    <w:p w14:paraId="2F4F11DE" w14:textId="19473DFB" w:rsidR="00E32B53" w:rsidRDefault="00E32B53" w:rsidP="00EA0C7D">
      <w:pPr>
        <w:pStyle w:val="-11"/>
        <w:numPr>
          <w:ilvl w:val="1"/>
          <w:numId w:val="21"/>
        </w:numPr>
        <w:spacing w:after="120" w:line="240" w:lineRule="auto"/>
        <w:ind w:left="993"/>
        <w:contextualSpacing w:val="0"/>
        <w:jc w:val="both"/>
        <w:rPr>
          <w:rFonts w:ascii="Times New Roman" w:hAnsi="Times New Roman"/>
          <w:sz w:val="24"/>
          <w:szCs w:val="24"/>
        </w:rPr>
      </w:pPr>
      <w:r w:rsidRPr="00DC30B7">
        <w:rPr>
          <w:rFonts w:ascii="Times New Roman" w:hAnsi="Times New Roman"/>
          <w:sz w:val="24"/>
          <w:szCs w:val="24"/>
        </w:rPr>
        <w:t xml:space="preserve">Не допускать отказа Хоккеистов Клуба без уважительных причин от интервью с представителями СМИ после окончания Матча в раздевалке команды или </w:t>
      </w:r>
      <w:r w:rsidR="00FB6F37">
        <w:rPr>
          <w:rFonts w:ascii="Times New Roman" w:hAnsi="Times New Roman"/>
          <w:sz w:val="24"/>
          <w:szCs w:val="24"/>
        </w:rPr>
        <w:t>С</w:t>
      </w:r>
      <w:r w:rsidRPr="00DC30B7">
        <w:rPr>
          <w:rFonts w:ascii="Times New Roman" w:hAnsi="Times New Roman"/>
          <w:sz w:val="24"/>
          <w:szCs w:val="24"/>
        </w:rPr>
        <w:t>мешанной зоне</w:t>
      </w:r>
      <w:r w:rsidR="00591B66" w:rsidRPr="00E40BFE">
        <w:rPr>
          <w:rFonts w:ascii="Times New Roman" w:hAnsi="Times New Roman"/>
          <w:sz w:val="24"/>
          <w:szCs w:val="24"/>
        </w:rPr>
        <w:t xml:space="preserve">, а </w:t>
      </w:r>
      <w:r w:rsidR="00591B66">
        <w:rPr>
          <w:rFonts w:ascii="Times New Roman" w:hAnsi="Times New Roman"/>
          <w:sz w:val="24"/>
          <w:szCs w:val="24"/>
        </w:rPr>
        <w:t xml:space="preserve">также не допускать </w:t>
      </w:r>
      <w:r w:rsidR="00591B66" w:rsidRPr="00D010EE">
        <w:rPr>
          <w:rFonts w:ascii="Times New Roman" w:hAnsi="Times New Roman"/>
          <w:sz w:val="24"/>
          <w:szCs w:val="24"/>
        </w:rPr>
        <w:t>односложных</w:t>
      </w:r>
      <w:r w:rsidR="00591B66" w:rsidRPr="00E40BFE">
        <w:rPr>
          <w:rFonts w:ascii="Times New Roman" w:hAnsi="Times New Roman"/>
          <w:sz w:val="24"/>
          <w:szCs w:val="24"/>
        </w:rPr>
        <w:t xml:space="preserve"> комментариев Хоккеистов во время таких интервью</w:t>
      </w:r>
      <w:r w:rsidR="009213DB">
        <w:rPr>
          <w:rFonts w:ascii="Times New Roman" w:hAnsi="Times New Roman"/>
          <w:sz w:val="24"/>
          <w:szCs w:val="24"/>
        </w:rPr>
        <w:t>.</w:t>
      </w:r>
    </w:p>
    <w:p w14:paraId="060736D2" w14:textId="68EBE991" w:rsidR="00E32B53" w:rsidRDefault="00E32B53" w:rsidP="00EA0C7D">
      <w:pPr>
        <w:pStyle w:val="-11"/>
        <w:numPr>
          <w:ilvl w:val="1"/>
          <w:numId w:val="21"/>
        </w:numPr>
        <w:spacing w:after="120" w:line="240" w:lineRule="auto"/>
        <w:ind w:left="993"/>
        <w:contextualSpacing w:val="0"/>
        <w:jc w:val="both"/>
        <w:rPr>
          <w:rFonts w:ascii="Times New Roman" w:hAnsi="Times New Roman"/>
          <w:sz w:val="24"/>
          <w:szCs w:val="24"/>
        </w:rPr>
      </w:pPr>
      <w:r w:rsidRPr="0029682F">
        <w:rPr>
          <w:rFonts w:ascii="Times New Roman" w:hAnsi="Times New Roman"/>
          <w:sz w:val="24"/>
          <w:szCs w:val="24"/>
        </w:rPr>
        <w:t>Не позднее чем за 3 (три) часа до начала каждого Матча подготовить раздевалк</w:t>
      </w:r>
      <w:r w:rsidR="00B9080A">
        <w:rPr>
          <w:rFonts w:ascii="Times New Roman" w:hAnsi="Times New Roman"/>
          <w:sz w:val="24"/>
          <w:szCs w:val="24"/>
        </w:rPr>
        <w:t>у</w:t>
      </w:r>
      <w:r w:rsidR="002D12EC">
        <w:rPr>
          <w:rFonts w:ascii="Times New Roman" w:hAnsi="Times New Roman"/>
          <w:sz w:val="24"/>
          <w:szCs w:val="24"/>
        </w:rPr>
        <w:t xml:space="preserve"> с</w:t>
      </w:r>
      <w:r w:rsidR="00B9080A">
        <w:rPr>
          <w:rFonts w:ascii="Times New Roman" w:hAnsi="Times New Roman"/>
          <w:sz w:val="24"/>
          <w:szCs w:val="24"/>
        </w:rPr>
        <w:t>в</w:t>
      </w:r>
      <w:r w:rsidR="002D12EC">
        <w:rPr>
          <w:rFonts w:ascii="Times New Roman" w:hAnsi="Times New Roman"/>
          <w:sz w:val="24"/>
          <w:szCs w:val="24"/>
        </w:rPr>
        <w:t>о</w:t>
      </w:r>
      <w:r w:rsidR="00B9080A">
        <w:rPr>
          <w:rFonts w:ascii="Times New Roman" w:hAnsi="Times New Roman"/>
          <w:sz w:val="24"/>
          <w:szCs w:val="24"/>
        </w:rPr>
        <w:t>ей</w:t>
      </w:r>
      <w:r w:rsidRPr="0029682F">
        <w:rPr>
          <w:rFonts w:ascii="Times New Roman" w:hAnsi="Times New Roman"/>
          <w:sz w:val="24"/>
          <w:szCs w:val="24"/>
        </w:rPr>
        <w:t xml:space="preserve"> </w:t>
      </w:r>
      <w:r w:rsidR="009B749E">
        <w:rPr>
          <w:rFonts w:ascii="Times New Roman" w:hAnsi="Times New Roman"/>
          <w:sz w:val="24"/>
          <w:szCs w:val="24"/>
        </w:rPr>
        <w:t>команд</w:t>
      </w:r>
      <w:r w:rsidR="00B9080A">
        <w:rPr>
          <w:rFonts w:ascii="Times New Roman" w:hAnsi="Times New Roman"/>
          <w:sz w:val="24"/>
          <w:szCs w:val="24"/>
        </w:rPr>
        <w:t>ы</w:t>
      </w:r>
      <w:r w:rsidR="009B749E">
        <w:rPr>
          <w:rFonts w:ascii="Times New Roman" w:hAnsi="Times New Roman"/>
          <w:sz w:val="24"/>
          <w:szCs w:val="24"/>
        </w:rPr>
        <w:t xml:space="preserve"> </w:t>
      </w:r>
      <w:r w:rsidRPr="0029682F">
        <w:rPr>
          <w:rFonts w:ascii="Times New Roman" w:hAnsi="Times New Roman"/>
          <w:sz w:val="24"/>
          <w:szCs w:val="24"/>
        </w:rPr>
        <w:t>к презентационным съемкам (разложить форму по местам, развесить игровые свитеры) и</w:t>
      </w:r>
      <w:r w:rsidR="009B749E">
        <w:rPr>
          <w:rFonts w:ascii="Times New Roman" w:hAnsi="Times New Roman"/>
          <w:sz w:val="24"/>
          <w:szCs w:val="24"/>
        </w:rPr>
        <w:t xml:space="preserve"> до приезда команд</w:t>
      </w:r>
      <w:r w:rsidRPr="0029682F">
        <w:rPr>
          <w:rFonts w:ascii="Times New Roman" w:hAnsi="Times New Roman"/>
          <w:sz w:val="24"/>
          <w:szCs w:val="24"/>
        </w:rPr>
        <w:t xml:space="preserve"> предоставить доступ для такой съемки аккредитованным </w:t>
      </w:r>
      <w:r w:rsidRPr="0029682F">
        <w:rPr>
          <w:rFonts w:ascii="Times New Roman" w:hAnsi="Times New Roman"/>
          <w:sz w:val="24"/>
          <w:szCs w:val="24"/>
        </w:rPr>
        <w:lastRenderedPageBreak/>
        <w:t xml:space="preserve">фотографам КХЛ. Игровые свитеры должны висеть на вешалках либо лежать на скамейках аккуратно сложенными конвертом, к </w:t>
      </w:r>
      <w:r w:rsidR="006A26BC">
        <w:rPr>
          <w:rFonts w:ascii="Times New Roman" w:hAnsi="Times New Roman"/>
          <w:sz w:val="24"/>
          <w:szCs w:val="24"/>
        </w:rPr>
        <w:t>З</w:t>
      </w:r>
      <w:r w:rsidRPr="0029682F">
        <w:rPr>
          <w:rFonts w:ascii="Times New Roman" w:hAnsi="Times New Roman"/>
          <w:sz w:val="24"/>
          <w:szCs w:val="24"/>
        </w:rPr>
        <w:t xml:space="preserve">рителю должны быть обращены фамилиями и номерами. </w:t>
      </w:r>
      <w:r w:rsidR="009B749E">
        <w:rPr>
          <w:rFonts w:ascii="Times New Roman" w:hAnsi="Times New Roman"/>
          <w:sz w:val="24"/>
          <w:szCs w:val="24"/>
        </w:rPr>
        <w:t>А</w:t>
      </w:r>
      <w:r w:rsidRPr="0029682F">
        <w:rPr>
          <w:rFonts w:ascii="Times New Roman" w:hAnsi="Times New Roman"/>
          <w:sz w:val="24"/>
          <w:szCs w:val="24"/>
        </w:rPr>
        <w:t>ккредитованные фотографы КХЛ имеют право попросить сервисменов или администраторов Клуба перевернуть либо изменить расположение игровых свитеров Хоккеистов. В случае если одна команда использует больше одной раздевалки, то форма раскладывается и развешивается в каждой из раздевалок</w:t>
      </w:r>
      <w:r w:rsidR="009213DB">
        <w:rPr>
          <w:rFonts w:ascii="Times New Roman" w:hAnsi="Times New Roman"/>
          <w:sz w:val="24"/>
          <w:szCs w:val="24"/>
        </w:rPr>
        <w:t>.</w:t>
      </w:r>
    </w:p>
    <w:p w14:paraId="4CCF34D1" w14:textId="4DDE7069" w:rsidR="00E32B53" w:rsidRDefault="000A009C" w:rsidP="000A009C">
      <w:pPr>
        <w:pStyle w:val="-11"/>
        <w:numPr>
          <w:ilvl w:val="1"/>
          <w:numId w:val="21"/>
        </w:numPr>
        <w:spacing w:after="0" w:line="240" w:lineRule="auto"/>
        <w:ind w:left="992"/>
        <w:contextualSpacing w:val="0"/>
        <w:jc w:val="both"/>
        <w:rPr>
          <w:rFonts w:ascii="Times New Roman" w:hAnsi="Times New Roman"/>
          <w:sz w:val="24"/>
          <w:szCs w:val="24"/>
        </w:rPr>
      </w:pPr>
      <w:r w:rsidRPr="000A009C">
        <w:rPr>
          <w:rFonts w:ascii="Times New Roman" w:hAnsi="Times New Roman"/>
          <w:sz w:val="24"/>
          <w:szCs w:val="24"/>
        </w:rPr>
        <w:t xml:space="preserve">Не допускать </w:t>
      </w:r>
      <w:ins w:id="381" w:author="Bocharnikova, Evgeniia" w:date="2022-02-18T02:07:00Z">
        <w:r w:rsidRPr="000A009C">
          <w:rPr>
            <w:rFonts w:ascii="Times New Roman" w:hAnsi="Times New Roman"/>
            <w:sz w:val="24"/>
            <w:szCs w:val="24"/>
          </w:rPr>
          <w:t xml:space="preserve">со стороны </w:t>
        </w:r>
      </w:ins>
      <w:ins w:id="382" w:author="Gladkovsky, Dmitry" w:date="2022-03-05T15:43:00Z">
        <w:r w:rsidRPr="000A009C">
          <w:rPr>
            <w:rFonts w:ascii="Times New Roman" w:hAnsi="Times New Roman"/>
            <w:sz w:val="24"/>
            <w:szCs w:val="24"/>
          </w:rPr>
          <w:t xml:space="preserve">Клуба, его </w:t>
        </w:r>
      </w:ins>
      <w:ins w:id="383" w:author="Bocharnikova, Evgeniia" w:date="2022-02-18T02:07:00Z">
        <w:r w:rsidRPr="000A009C">
          <w:rPr>
            <w:rFonts w:ascii="Times New Roman" w:hAnsi="Times New Roman"/>
            <w:sz w:val="24"/>
            <w:szCs w:val="24"/>
          </w:rPr>
          <w:t xml:space="preserve">Хоккеистов, Тренеров и иных </w:t>
        </w:r>
      </w:ins>
      <w:ins w:id="384" w:author="Gladkovsky, Dmitry" w:date="2022-03-05T15:44:00Z">
        <w:r w:rsidRPr="000A009C">
          <w:rPr>
            <w:rFonts w:ascii="Times New Roman" w:hAnsi="Times New Roman"/>
            <w:sz w:val="24"/>
            <w:szCs w:val="24"/>
          </w:rPr>
          <w:t>работников</w:t>
        </w:r>
      </w:ins>
      <w:ins w:id="385" w:author="Bocharnikova, Evgeniia" w:date="2022-02-18T02:07:00Z">
        <w:r w:rsidRPr="000A009C">
          <w:rPr>
            <w:rFonts w:ascii="Times New Roman" w:hAnsi="Times New Roman"/>
            <w:sz w:val="24"/>
            <w:szCs w:val="24"/>
          </w:rPr>
          <w:t xml:space="preserve"> Клуба </w:t>
        </w:r>
      </w:ins>
      <w:r w:rsidRPr="000A009C">
        <w:rPr>
          <w:rFonts w:ascii="Times New Roman" w:hAnsi="Times New Roman"/>
          <w:sz w:val="24"/>
          <w:szCs w:val="24"/>
        </w:rPr>
        <w:t>публичного распространения, в том числе в СМИ и в Интернете (включая официальные аккаунты Клубов в социальных сетях), информации (фильмов, изображений, обращений и пр.), носящей оскорбительный, провокационный характер, а также использования ненормативной лексики в отношении Клуба-«противника», КХЛ, сотрудников и представителей КХЛ, а также негативных оценок спонсоров (партнеров, рекламодателей</w:t>
      </w:r>
      <w:ins w:id="386" w:author="Dmitry Revinsky" w:date="2022-02-14T11:44:00Z">
        <w:r w:rsidRPr="000A009C">
          <w:rPr>
            <w:rFonts w:ascii="Times New Roman" w:hAnsi="Times New Roman"/>
            <w:sz w:val="24"/>
            <w:szCs w:val="24"/>
          </w:rPr>
          <w:t>, лицензиатов</w:t>
        </w:r>
      </w:ins>
      <w:r w:rsidRPr="000A009C">
        <w:rPr>
          <w:rFonts w:ascii="Times New Roman" w:hAnsi="Times New Roman"/>
          <w:sz w:val="24"/>
          <w:szCs w:val="24"/>
        </w:rPr>
        <w:t>) Чемпионата и (или) Клубов.</w:t>
      </w:r>
    </w:p>
    <w:p w14:paraId="698B3E6A" w14:textId="080565CF" w:rsidR="000A009C" w:rsidRPr="00ED6F2C" w:rsidRDefault="00D32864" w:rsidP="000A009C">
      <w:pPr>
        <w:pStyle w:val="-11"/>
        <w:spacing w:after="120" w:line="240" w:lineRule="auto"/>
        <w:ind w:left="993"/>
        <w:contextualSpacing w:val="0"/>
        <w:jc w:val="both"/>
        <w:rPr>
          <w:rFonts w:ascii="Times New Roman" w:hAnsi="Times New Roman"/>
          <w:sz w:val="24"/>
          <w:szCs w:val="24"/>
        </w:rPr>
      </w:pPr>
      <w:bookmarkStart w:id="387" w:name="_Hlk105496728"/>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bookmarkEnd w:id="387"/>
    <w:p w14:paraId="1EB10C99" w14:textId="52F6D894" w:rsidR="00E32B53" w:rsidRDefault="0059219D" w:rsidP="00EA0C7D">
      <w:pPr>
        <w:pStyle w:val="-11"/>
        <w:numPr>
          <w:ilvl w:val="1"/>
          <w:numId w:val="21"/>
        </w:numPr>
        <w:spacing w:after="120" w:line="240" w:lineRule="auto"/>
        <w:ind w:left="993"/>
        <w:contextualSpacing w:val="0"/>
        <w:jc w:val="both"/>
        <w:rPr>
          <w:rFonts w:ascii="Times New Roman" w:hAnsi="Times New Roman"/>
          <w:sz w:val="24"/>
          <w:szCs w:val="24"/>
        </w:rPr>
      </w:pPr>
      <w:r w:rsidRPr="0029682F">
        <w:rPr>
          <w:rFonts w:ascii="Times New Roman" w:hAnsi="Times New Roman"/>
          <w:sz w:val="24"/>
          <w:szCs w:val="24"/>
        </w:rPr>
        <w:t xml:space="preserve">Обеспечить проведение открытой для </w:t>
      </w:r>
      <w:r>
        <w:rPr>
          <w:rFonts w:ascii="Times New Roman" w:hAnsi="Times New Roman"/>
          <w:sz w:val="24"/>
          <w:szCs w:val="24"/>
        </w:rPr>
        <w:t>А</w:t>
      </w:r>
      <w:r w:rsidRPr="0029682F">
        <w:rPr>
          <w:rFonts w:ascii="Times New Roman" w:hAnsi="Times New Roman"/>
          <w:sz w:val="24"/>
          <w:szCs w:val="24"/>
        </w:rPr>
        <w:t xml:space="preserve">ккредитованных представителей СМИ тренировки </w:t>
      </w:r>
      <w:r w:rsidR="00D8279D">
        <w:rPr>
          <w:rFonts w:ascii="Times New Roman" w:hAnsi="Times New Roman"/>
          <w:sz w:val="24"/>
          <w:szCs w:val="24"/>
        </w:rPr>
        <w:t>О</w:t>
      </w:r>
      <w:r w:rsidRPr="0029682F">
        <w:rPr>
          <w:rFonts w:ascii="Times New Roman" w:hAnsi="Times New Roman"/>
          <w:sz w:val="24"/>
          <w:szCs w:val="24"/>
        </w:rPr>
        <w:t>сновно</w:t>
      </w:r>
      <w:r w:rsidR="00D8279D">
        <w:rPr>
          <w:rFonts w:ascii="Times New Roman" w:hAnsi="Times New Roman"/>
          <w:sz w:val="24"/>
          <w:szCs w:val="24"/>
        </w:rPr>
        <w:t>й</w:t>
      </w:r>
      <w:r w:rsidRPr="0029682F">
        <w:rPr>
          <w:rFonts w:ascii="Times New Roman" w:hAnsi="Times New Roman"/>
          <w:sz w:val="24"/>
          <w:szCs w:val="24"/>
        </w:rPr>
        <w:t xml:space="preserve"> команды</w:t>
      </w:r>
      <w:r w:rsidR="00D8279D">
        <w:rPr>
          <w:rFonts w:ascii="Times New Roman" w:hAnsi="Times New Roman"/>
          <w:sz w:val="24"/>
          <w:szCs w:val="24"/>
        </w:rPr>
        <w:t xml:space="preserve"> Клуба</w:t>
      </w:r>
      <w:r w:rsidR="00E32B53" w:rsidRPr="0029682F">
        <w:rPr>
          <w:rFonts w:ascii="Times New Roman" w:hAnsi="Times New Roman"/>
          <w:sz w:val="24"/>
          <w:szCs w:val="24"/>
        </w:rPr>
        <w:t>:</w:t>
      </w:r>
    </w:p>
    <w:p w14:paraId="21E8ECE2" w14:textId="3F8A0EEB" w:rsidR="008E376A" w:rsidRPr="0029682F" w:rsidRDefault="008E376A" w:rsidP="00D03D24">
      <w:pPr>
        <w:pStyle w:val="af0"/>
        <w:numPr>
          <w:ilvl w:val="1"/>
          <w:numId w:val="17"/>
        </w:numPr>
        <w:spacing w:after="0" w:line="240" w:lineRule="auto"/>
        <w:contextualSpacing/>
        <w:rPr>
          <w:rFonts w:ascii="Times New Roman" w:hAnsi="Times New Roman"/>
          <w:sz w:val="24"/>
          <w:szCs w:val="24"/>
        </w:rPr>
      </w:pPr>
      <w:r w:rsidRPr="008E376A">
        <w:rPr>
          <w:rFonts w:ascii="Times New Roman" w:hAnsi="Times New Roman"/>
          <w:sz w:val="24"/>
          <w:szCs w:val="24"/>
        </w:rPr>
        <w:t>Открытые тренировки должны проводиться:</w:t>
      </w:r>
    </w:p>
    <w:p w14:paraId="093D1616" w14:textId="62DF7650" w:rsidR="00E32B53" w:rsidRPr="008E4DC1" w:rsidRDefault="00E32B53" w:rsidP="00EA0C7D">
      <w:pPr>
        <w:pStyle w:val="-11"/>
        <w:numPr>
          <w:ilvl w:val="0"/>
          <w:numId w:val="70"/>
        </w:numPr>
        <w:spacing w:after="0" w:line="240" w:lineRule="auto"/>
        <w:ind w:left="1418" w:hanging="425"/>
        <w:contextualSpacing w:val="0"/>
        <w:jc w:val="both"/>
        <w:rPr>
          <w:rFonts w:ascii="Times New Roman" w:hAnsi="Times New Roman"/>
          <w:sz w:val="24"/>
          <w:szCs w:val="24"/>
        </w:rPr>
      </w:pPr>
      <w:r w:rsidRPr="008E4DC1">
        <w:rPr>
          <w:rFonts w:ascii="Times New Roman" w:hAnsi="Times New Roman"/>
          <w:sz w:val="24"/>
          <w:szCs w:val="24"/>
        </w:rPr>
        <w:t xml:space="preserve">в дни проведения </w:t>
      </w:r>
      <w:r w:rsidR="008E376A">
        <w:rPr>
          <w:rFonts w:ascii="Times New Roman" w:hAnsi="Times New Roman"/>
          <w:sz w:val="24"/>
          <w:szCs w:val="24"/>
        </w:rPr>
        <w:t>«</w:t>
      </w:r>
      <w:r w:rsidRPr="008E4DC1">
        <w:rPr>
          <w:rFonts w:ascii="Times New Roman" w:hAnsi="Times New Roman"/>
          <w:sz w:val="24"/>
          <w:szCs w:val="24"/>
        </w:rPr>
        <w:t>домашних</w:t>
      </w:r>
      <w:r w:rsidR="008E376A">
        <w:rPr>
          <w:rFonts w:ascii="Times New Roman" w:hAnsi="Times New Roman"/>
          <w:sz w:val="24"/>
          <w:szCs w:val="24"/>
        </w:rPr>
        <w:t>» и «гостевых»</w:t>
      </w:r>
      <w:r w:rsidRPr="008E4DC1">
        <w:rPr>
          <w:rFonts w:ascii="Times New Roman" w:hAnsi="Times New Roman"/>
          <w:sz w:val="24"/>
          <w:szCs w:val="24"/>
        </w:rPr>
        <w:t xml:space="preserve"> Матчей Регулярного </w:t>
      </w:r>
      <w:r w:rsidR="007D31BC">
        <w:rPr>
          <w:rFonts w:ascii="Times New Roman" w:hAnsi="Times New Roman"/>
          <w:sz w:val="24"/>
          <w:szCs w:val="24"/>
        </w:rPr>
        <w:t>Ч</w:t>
      </w:r>
      <w:r w:rsidRPr="008E4DC1">
        <w:rPr>
          <w:rFonts w:ascii="Times New Roman" w:hAnsi="Times New Roman"/>
          <w:sz w:val="24"/>
          <w:szCs w:val="24"/>
        </w:rPr>
        <w:t>емпионата</w:t>
      </w:r>
      <w:r w:rsidR="00C77F9E">
        <w:rPr>
          <w:rFonts w:ascii="Times New Roman" w:hAnsi="Times New Roman"/>
          <w:sz w:val="24"/>
          <w:szCs w:val="24"/>
        </w:rPr>
        <w:t>;</w:t>
      </w:r>
    </w:p>
    <w:p w14:paraId="79468AA4" w14:textId="6BDE95A5" w:rsidR="00E32B53" w:rsidRDefault="00E32B53" w:rsidP="00EA0C7D">
      <w:pPr>
        <w:pStyle w:val="-11"/>
        <w:numPr>
          <w:ilvl w:val="0"/>
          <w:numId w:val="70"/>
        </w:numPr>
        <w:spacing w:after="120" w:line="240" w:lineRule="auto"/>
        <w:ind w:left="1417" w:hanging="425"/>
        <w:contextualSpacing w:val="0"/>
        <w:jc w:val="both"/>
        <w:rPr>
          <w:rFonts w:ascii="Times New Roman" w:hAnsi="Times New Roman"/>
          <w:sz w:val="24"/>
          <w:szCs w:val="24"/>
        </w:rPr>
      </w:pPr>
      <w:r w:rsidRPr="008E4DC1">
        <w:rPr>
          <w:rFonts w:ascii="Times New Roman" w:hAnsi="Times New Roman"/>
          <w:sz w:val="24"/>
          <w:szCs w:val="24"/>
        </w:rPr>
        <w:t>в любой день (на усмотрение Клуба</w:t>
      </w:r>
      <w:r w:rsidR="00B62A98">
        <w:rPr>
          <w:rFonts w:ascii="Times New Roman" w:hAnsi="Times New Roman"/>
          <w:sz w:val="24"/>
          <w:szCs w:val="24"/>
        </w:rPr>
        <w:t>, вышедшего в плей-офф</w:t>
      </w:r>
      <w:r w:rsidRPr="008E4DC1">
        <w:rPr>
          <w:rFonts w:ascii="Times New Roman" w:hAnsi="Times New Roman"/>
          <w:sz w:val="24"/>
          <w:szCs w:val="24"/>
        </w:rPr>
        <w:t>) в период между окончанием Регулярного Чемпионата и началом первой серии плей-офф, а также в любой день в период между завершившейся и следующей серией плей-офф.</w:t>
      </w:r>
    </w:p>
    <w:p w14:paraId="54BFCA64" w14:textId="48D48E7C" w:rsidR="00D8279D" w:rsidRDefault="00D8279D" w:rsidP="00D8279D">
      <w:pPr>
        <w:pStyle w:val="-11"/>
        <w:spacing w:after="120" w:line="240" w:lineRule="auto"/>
        <w:ind w:left="992"/>
        <w:contextualSpacing w:val="0"/>
        <w:jc w:val="both"/>
        <w:rPr>
          <w:rFonts w:ascii="Times New Roman" w:hAnsi="Times New Roman"/>
          <w:sz w:val="24"/>
          <w:szCs w:val="24"/>
        </w:rPr>
      </w:pPr>
      <w:r w:rsidRPr="003F2BAF">
        <w:rPr>
          <w:rFonts w:ascii="Times New Roman" w:hAnsi="Times New Roman"/>
          <w:sz w:val="24"/>
          <w:szCs w:val="24"/>
        </w:rPr>
        <w:t>В дни, когда не проводятся Матчи Клуба в Регулярном Чемпионате</w:t>
      </w:r>
      <w:r w:rsidR="009D283A">
        <w:rPr>
          <w:rFonts w:ascii="Times New Roman" w:hAnsi="Times New Roman"/>
          <w:sz w:val="24"/>
          <w:szCs w:val="24"/>
        </w:rPr>
        <w:t>,</w:t>
      </w:r>
      <w:r w:rsidRPr="003F2BAF">
        <w:rPr>
          <w:rFonts w:ascii="Times New Roman" w:hAnsi="Times New Roman"/>
          <w:sz w:val="24"/>
          <w:szCs w:val="24"/>
        </w:rPr>
        <w:t xml:space="preserve"> Аккредитованные представители СМИ допускаются на тренировки команд по предварительной заявке, направляемой</w:t>
      </w:r>
      <w:r>
        <w:rPr>
          <w:rFonts w:ascii="Times New Roman" w:hAnsi="Times New Roman"/>
          <w:sz w:val="24"/>
          <w:szCs w:val="24"/>
        </w:rPr>
        <w:t xml:space="preserve"> </w:t>
      </w:r>
      <w:r w:rsidRPr="003F2BAF">
        <w:rPr>
          <w:rFonts w:ascii="Times New Roman" w:hAnsi="Times New Roman"/>
          <w:sz w:val="24"/>
          <w:szCs w:val="24"/>
        </w:rPr>
        <w:t>в адрес пресс-службы Клуба. Немотивированный отказ в посещении тренировки Основной команды Клуба не допускается.</w:t>
      </w:r>
    </w:p>
    <w:p w14:paraId="17F30391" w14:textId="755CBA2D" w:rsidR="00722846" w:rsidRPr="00722846" w:rsidRDefault="00722846" w:rsidP="00D03D24">
      <w:pPr>
        <w:pStyle w:val="-11"/>
        <w:numPr>
          <w:ilvl w:val="1"/>
          <w:numId w:val="17"/>
        </w:numPr>
        <w:spacing w:after="120" w:line="240" w:lineRule="auto"/>
        <w:contextualSpacing w:val="0"/>
        <w:jc w:val="both"/>
        <w:rPr>
          <w:rFonts w:ascii="Times New Roman" w:hAnsi="Times New Roman"/>
          <w:sz w:val="24"/>
          <w:szCs w:val="24"/>
        </w:rPr>
      </w:pPr>
      <w:r w:rsidRPr="00722846">
        <w:rPr>
          <w:rFonts w:ascii="Times New Roman" w:hAnsi="Times New Roman"/>
          <w:sz w:val="24"/>
          <w:szCs w:val="24"/>
        </w:rPr>
        <w:t>Открытые тренировки в д</w:t>
      </w:r>
      <w:r>
        <w:rPr>
          <w:rFonts w:ascii="Times New Roman" w:hAnsi="Times New Roman"/>
          <w:sz w:val="24"/>
          <w:szCs w:val="24"/>
        </w:rPr>
        <w:t>ни матчей плей-офф проводятся по усмотрению</w:t>
      </w:r>
      <w:r w:rsidRPr="00722846">
        <w:rPr>
          <w:rFonts w:ascii="Times New Roman" w:hAnsi="Times New Roman"/>
          <w:sz w:val="24"/>
          <w:szCs w:val="24"/>
        </w:rPr>
        <w:t xml:space="preserve"> Клуба, выступающего в плей-офф, с учетом поступивших запросов от СМИ. Запрос СМИ Клубу должен быть направлен не позднее чем за 48 часов до начала Матча. В случае проведения открытой тренировки Клуб обязан проинформировать СМИ о ее проведении не позднее чем за 24 часа до начала тренировки. В случае отказа от проведения открытой тренировки Клуб обязан проинформировать СМИ об этом не позднее чем за 24 часа до начала Матча.</w:t>
      </w:r>
    </w:p>
    <w:p w14:paraId="2241A24D" w14:textId="5D5E2F70" w:rsidR="00E32B53" w:rsidRPr="0029682F" w:rsidRDefault="0072281E" w:rsidP="00D03D24">
      <w:pPr>
        <w:pStyle w:val="-11"/>
        <w:numPr>
          <w:ilvl w:val="1"/>
          <w:numId w:val="17"/>
        </w:numPr>
        <w:spacing w:after="120" w:line="240" w:lineRule="auto"/>
        <w:contextualSpacing w:val="0"/>
        <w:jc w:val="both"/>
        <w:rPr>
          <w:rFonts w:ascii="Times New Roman" w:hAnsi="Times New Roman"/>
          <w:sz w:val="24"/>
          <w:szCs w:val="24"/>
        </w:rPr>
      </w:pPr>
      <w:r w:rsidRPr="0029682F">
        <w:rPr>
          <w:rFonts w:ascii="Times New Roman" w:hAnsi="Times New Roman"/>
          <w:sz w:val="24"/>
          <w:szCs w:val="24"/>
        </w:rPr>
        <w:t xml:space="preserve">В открытой тренировке должны участвовать не менее 5 (пяти) полевых игроков и не менее 1 (одного) вратаря из основного состава команды. Допуск представителей СМИ на открытую тренировку осуществляется перед ее началом, продолжительность работы представителей СМИ на открытой тренировке </w:t>
      </w:r>
      <w:r>
        <w:rPr>
          <w:rFonts w:ascii="Times New Roman" w:hAnsi="Times New Roman"/>
          <w:sz w:val="24"/>
          <w:szCs w:val="24"/>
        </w:rPr>
        <w:t>—</w:t>
      </w:r>
      <w:r w:rsidRPr="0029682F">
        <w:rPr>
          <w:rFonts w:ascii="Times New Roman" w:hAnsi="Times New Roman"/>
          <w:sz w:val="24"/>
          <w:szCs w:val="24"/>
        </w:rPr>
        <w:t xml:space="preserve"> не менее 30 минут. По окончании открытой тренировки Хоккеисты и </w:t>
      </w:r>
      <w:r>
        <w:rPr>
          <w:rFonts w:ascii="Times New Roman" w:hAnsi="Times New Roman"/>
          <w:sz w:val="24"/>
          <w:szCs w:val="24"/>
        </w:rPr>
        <w:t>Т</w:t>
      </w:r>
      <w:r w:rsidRPr="0029682F">
        <w:rPr>
          <w:rFonts w:ascii="Times New Roman" w:hAnsi="Times New Roman"/>
          <w:sz w:val="24"/>
          <w:szCs w:val="24"/>
        </w:rPr>
        <w:t>ренеры команды</w:t>
      </w:r>
      <w:r>
        <w:rPr>
          <w:rFonts w:ascii="Times New Roman" w:hAnsi="Times New Roman"/>
          <w:sz w:val="24"/>
          <w:szCs w:val="24"/>
        </w:rPr>
        <w:t xml:space="preserve"> (включая главного тренера)</w:t>
      </w:r>
      <w:r w:rsidRPr="0029682F">
        <w:rPr>
          <w:rFonts w:ascii="Times New Roman" w:hAnsi="Times New Roman"/>
          <w:sz w:val="24"/>
          <w:szCs w:val="24"/>
        </w:rPr>
        <w:t xml:space="preserve"> должны быть доступны для общения с </w:t>
      </w:r>
      <w:r>
        <w:rPr>
          <w:rFonts w:ascii="Times New Roman" w:hAnsi="Times New Roman"/>
          <w:sz w:val="24"/>
          <w:szCs w:val="24"/>
        </w:rPr>
        <w:t xml:space="preserve">Аккредитованными </w:t>
      </w:r>
      <w:r w:rsidRPr="0029682F">
        <w:rPr>
          <w:rFonts w:ascii="Times New Roman" w:hAnsi="Times New Roman"/>
          <w:sz w:val="24"/>
          <w:szCs w:val="24"/>
        </w:rPr>
        <w:t xml:space="preserve">представителями СМИ как минимум в течение </w:t>
      </w:r>
      <w:r>
        <w:rPr>
          <w:rFonts w:ascii="Times New Roman" w:hAnsi="Times New Roman"/>
          <w:sz w:val="24"/>
          <w:szCs w:val="24"/>
        </w:rPr>
        <w:t>30</w:t>
      </w:r>
      <w:r w:rsidRPr="0029682F">
        <w:rPr>
          <w:rFonts w:ascii="Times New Roman" w:hAnsi="Times New Roman"/>
          <w:sz w:val="24"/>
          <w:szCs w:val="24"/>
        </w:rPr>
        <w:t xml:space="preserve"> минут.</w:t>
      </w:r>
      <w:r w:rsidR="00E32B53" w:rsidRPr="0029682F">
        <w:rPr>
          <w:rFonts w:ascii="Times New Roman" w:hAnsi="Times New Roman"/>
          <w:sz w:val="24"/>
          <w:szCs w:val="24"/>
        </w:rPr>
        <w:t xml:space="preserve"> </w:t>
      </w:r>
    </w:p>
    <w:p w14:paraId="4AFC2D07" w14:textId="78144ADE" w:rsidR="00E32B53" w:rsidRDefault="00E32B53" w:rsidP="00B918C8">
      <w:pPr>
        <w:pStyle w:val="-11"/>
        <w:spacing w:after="120" w:line="240" w:lineRule="auto"/>
        <w:ind w:left="1440"/>
        <w:contextualSpacing w:val="0"/>
        <w:jc w:val="both"/>
        <w:rPr>
          <w:rFonts w:ascii="Times New Roman" w:hAnsi="Times New Roman"/>
          <w:sz w:val="24"/>
          <w:szCs w:val="24"/>
        </w:rPr>
      </w:pPr>
      <w:r w:rsidRPr="0029682F">
        <w:rPr>
          <w:rFonts w:ascii="Times New Roman" w:hAnsi="Times New Roman"/>
          <w:sz w:val="24"/>
          <w:szCs w:val="24"/>
        </w:rPr>
        <w:t xml:space="preserve">Информация о дате и времени начала открытой тренировки должна </w:t>
      </w:r>
      <w:r w:rsidRPr="0068526A">
        <w:rPr>
          <w:rFonts w:ascii="Times New Roman" w:hAnsi="Times New Roman"/>
          <w:sz w:val="24"/>
          <w:szCs w:val="24"/>
        </w:rPr>
        <w:t>быть опубликована на официальном сайте Клуба</w:t>
      </w:r>
      <w:r w:rsidR="00B62A98">
        <w:rPr>
          <w:rFonts w:ascii="Times New Roman" w:hAnsi="Times New Roman"/>
          <w:sz w:val="24"/>
          <w:szCs w:val="24"/>
        </w:rPr>
        <w:t xml:space="preserve"> </w:t>
      </w:r>
      <w:r w:rsidR="00B62A98" w:rsidRPr="00555C01">
        <w:rPr>
          <w:rFonts w:ascii="Times New Roman" w:hAnsi="Times New Roman"/>
          <w:sz w:val="24"/>
          <w:szCs w:val="24"/>
        </w:rPr>
        <w:t>и на сайте media.khl.ru не менее чем за 48 часов до начала открытой тренировки</w:t>
      </w:r>
      <w:r w:rsidRPr="0029682F">
        <w:rPr>
          <w:rFonts w:ascii="Times New Roman" w:hAnsi="Times New Roman"/>
          <w:sz w:val="24"/>
          <w:szCs w:val="24"/>
        </w:rPr>
        <w:t>.</w:t>
      </w:r>
    </w:p>
    <w:p w14:paraId="2B17E130" w14:textId="463D2F32" w:rsidR="00B62A98" w:rsidRPr="00500EE4" w:rsidRDefault="001052DC" w:rsidP="00EA0C7D">
      <w:pPr>
        <w:pStyle w:val="-11"/>
        <w:numPr>
          <w:ilvl w:val="1"/>
          <w:numId w:val="21"/>
        </w:numPr>
        <w:spacing w:after="120" w:line="240" w:lineRule="auto"/>
        <w:ind w:left="993"/>
        <w:contextualSpacing w:val="0"/>
        <w:jc w:val="both"/>
        <w:rPr>
          <w:rFonts w:ascii="Times New Roman" w:hAnsi="Times New Roman"/>
          <w:sz w:val="24"/>
          <w:szCs w:val="24"/>
        </w:rPr>
      </w:pPr>
      <w:r w:rsidRPr="00065A13">
        <w:rPr>
          <w:rFonts w:ascii="Times New Roman" w:hAnsi="Times New Roman"/>
          <w:sz w:val="24"/>
          <w:szCs w:val="24"/>
        </w:rPr>
        <w:t xml:space="preserve">Обеспечить проведение в течение сезона 2 (двух) встреч </w:t>
      </w:r>
      <w:r>
        <w:rPr>
          <w:rFonts w:ascii="Times New Roman" w:hAnsi="Times New Roman"/>
          <w:sz w:val="24"/>
          <w:szCs w:val="24"/>
        </w:rPr>
        <w:t xml:space="preserve">Аккредитованных </w:t>
      </w:r>
      <w:r w:rsidRPr="00065A13">
        <w:rPr>
          <w:rFonts w:ascii="Times New Roman" w:hAnsi="Times New Roman"/>
          <w:sz w:val="24"/>
          <w:szCs w:val="24"/>
        </w:rPr>
        <w:t>представителей СМИ с Хоккеистами Основной команды</w:t>
      </w:r>
      <w:r w:rsidR="00B62A98" w:rsidRPr="00065A13">
        <w:rPr>
          <w:rFonts w:ascii="Times New Roman" w:hAnsi="Times New Roman"/>
          <w:sz w:val="24"/>
          <w:szCs w:val="24"/>
        </w:rPr>
        <w:t xml:space="preserve"> (Медиа-дни</w:t>
      </w:r>
      <w:r w:rsidR="00B62A98" w:rsidRPr="00E543A4">
        <w:rPr>
          <w:rFonts w:ascii="Times New Roman" w:hAnsi="Times New Roman"/>
          <w:sz w:val="24"/>
          <w:szCs w:val="24"/>
        </w:rPr>
        <w:t>). О периодах</w:t>
      </w:r>
      <w:r w:rsidR="00B62A98" w:rsidRPr="00A02B50">
        <w:rPr>
          <w:rFonts w:ascii="Times New Roman" w:hAnsi="Times New Roman"/>
          <w:sz w:val="24"/>
          <w:szCs w:val="24"/>
        </w:rPr>
        <w:t xml:space="preserve">, в течение </w:t>
      </w:r>
      <w:r w:rsidR="00B62A98" w:rsidRPr="004D3007">
        <w:rPr>
          <w:rFonts w:ascii="Times New Roman" w:hAnsi="Times New Roman"/>
          <w:sz w:val="24"/>
          <w:szCs w:val="24"/>
        </w:rPr>
        <w:t>которых Клуб обязан провести медиа-день, КХЛ письменно уведомляет Клуб не позднее чем за 10</w:t>
      </w:r>
      <w:r w:rsidR="00B62A98" w:rsidRPr="00427A2D">
        <w:rPr>
          <w:rFonts w:ascii="Times New Roman" w:hAnsi="Times New Roman"/>
          <w:sz w:val="24"/>
          <w:szCs w:val="24"/>
        </w:rPr>
        <w:t xml:space="preserve"> (деся</w:t>
      </w:r>
      <w:r w:rsidR="00B62A98" w:rsidRPr="00E459B2">
        <w:rPr>
          <w:rFonts w:ascii="Times New Roman" w:hAnsi="Times New Roman"/>
          <w:sz w:val="24"/>
          <w:szCs w:val="24"/>
        </w:rPr>
        <w:t>ть)</w:t>
      </w:r>
      <w:r w:rsidR="00B62A98" w:rsidRPr="00500EE4">
        <w:rPr>
          <w:rFonts w:ascii="Times New Roman" w:hAnsi="Times New Roman"/>
          <w:sz w:val="24"/>
          <w:szCs w:val="24"/>
        </w:rPr>
        <w:t xml:space="preserve"> дней до начала Чемпионата.</w:t>
      </w:r>
    </w:p>
    <w:p w14:paraId="144A8594" w14:textId="2CB70AD1" w:rsidR="00B62A98" w:rsidRDefault="00B62A98" w:rsidP="008728FC">
      <w:pPr>
        <w:spacing w:after="120" w:line="240" w:lineRule="auto"/>
        <w:ind w:left="992"/>
        <w:jc w:val="both"/>
        <w:rPr>
          <w:rFonts w:ascii="Times New Roman" w:eastAsia="Calibri" w:hAnsi="Times New Roman"/>
          <w:sz w:val="24"/>
          <w:szCs w:val="24"/>
        </w:rPr>
      </w:pPr>
      <w:r>
        <w:rPr>
          <w:rFonts w:ascii="Times New Roman" w:eastAsia="Calibri" w:hAnsi="Times New Roman"/>
          <w:sz w:val="24"/>
          <w:szCs w:val="24"/>
        </w:rPr>
        <w:t>Д</w:t>
      </w:r>
      <w:r w:rsidRPr="00DB1A19">
        <w:rPr>
          <w:rFonts w:ascii="Times New Roman" w:eastAsia="Calibri" w:hAnsi="Times New Roman"/>
          <w:sz w:val="24"/>
          <w:szCs w:val="24"/>
        </w:rPr>
        <w:t xml:space="preserve">ата проведения </w:t>
      </w:r>
      <w:r>
        <w:rPr>
          <w:rFonts w:ascii="Times New Roman" w:eastAsia="Calibri" w:hAnsi="Times New Roman"/>
          <w:sz w:val="24"/>
          <w:szCs w:val="24"/>
        </w:rPr>
        <w:t>М</w:t>
      </w:r>
      <w:r w:rsidRPr="00DB1A19">
        <w:rPr>
          <w:rFonts w:ascii="Times New Roman" w:eastAsia="Calibri" w:hAnsi="Times New Roman"/>
          <w:sz w:val="24"/>
          <w:szCs w:val="24"/>
        </w:rPr>
        <w:t>едиа-дня публикуется Клубом на сайте media.khl.ru за 5 (пять) дней и дублируется на официальном сайте Клуба. Медиа-день проводится при подач</w:t>
      </w:r>
      <w:r>
        <w:rPr>
          <w:rFonts w:ascii="Times New Roman" w:eastAsia="Calibri" w:hAnsi="Times New Roman"/>
          <w:sz w:val="24"/>
          <w:szCs w:val="24"/>
        </w:rPr>
        <w:t>е</w:t>
      </w:r>
      <w:r w:rsidRPr="00DB1A19">
        <w:rPr>
          <w:rFonts w:ascii="Times New Roman" w:eastAsia="Calibri" w:hAnsi="Times New Roman"/>
          <w:sz w:val="24"/>
          <w:szCs w:val="24"/>
        </w:rPr>
        <w:t xml:space="preserve"> заявок </w:t>
      </w:r>
      <w:r w:rsidRPr="00DB1A19">
        <w:rPr>
          <w:rFonts w:ascii="Times New Roman" w:eastAsia="Calibri" w:hAnsi="Times New Roman"/>
          <w:sz w:val="24"/>
          <w:szCs w:val="24"/>
        </w:rPr>
        <w:lastRenderedPageBreak/>
        <w:t>минимум от 3 (трех) СМИ на сайте media.khl.ru. В случае если заявок от СМИ недостаточно, медиа-день считается провед</w:t>
      </w:r>
      <w:r w:rsidR="002B1B24">
        <w:rPr>
          <w:rFonts w:ascii="Times New Roman" w:eastAsia="Calibri" w:hAnsi="Times New Roman"/>
          <w:sz w:val="24"/>
          <w:szCs w:val="24"/>
        </w:rPr>
        <w:t>е</w:t>
      </w:r>
      <w:r w:rsidRPr="00DB1A19">
        <w:rPr>
          <w:rFonts w:ascii="Times New Roman" w:eastAsia="Calibri" w:hAnsi="Times New Roman"/>
          <w:sz w:val="24"/>
          <w:szCs w:val="24"/>
        </w:rPr>
        <w:t>нным.</w:t>
      </w:r>
    </w:p>
    <w:p w14:paraId="5A47C3DE" w14:textId="34485D12" w:rsidR="00F4509B" w:rsidRDefault="00B62A98" w:rsidP="009D283A">
      <w:pPr>
        <w:spacing w:after="120" w:line="240" w:lineRule="auto"/>
        <w:ind w:left="992"/>
        <w:jc w:val="both"/>
        <w:rPr>
          <w:rFonts w:ascii="Times New Roman" w:eastAsia="Calibri" w:hAnsi="Times New Roman"/>
          <w:sz w:val="24"/>
          <w:szCs w:val="24"/>
        </w:rPr>
      </w:pPr>
      <w:r>
        <w:rPr>
          <w:rFonts w:ascii="Times New Roman" w:eastAsia="Calibri" w:hAnsi="Times New Roman"/>
          <w:sz w:val="24"/>
          <w:szCs w:val="24"/>
        </w:rPr>
        <w:t>М</w:t>
      </w:r>
      <w:r w:rsidRPr="004717BC">
        <w:rPr>
          <w:rFonts w:ascii="Times New Roman" w:eastAsia="Calibri" w:hAnsi="Times New Roman"/>
          <w:sz w:val="24"/>
          <w:szCs w:val="24"/>
        </w:rPr>
        <w:t>едиа-д</w:t>
      </w:r>
      <w:r>
        <w:rPr>
          <w:rFonts w:ascii="Times New Roman" w:eastAsia="Calibri" w:hAnsi="Times New Roman"/>
          <w:sz w:val="24"/>
          <w:szCs w:val="24"/>
        </w:rPr>
        <w:t>ень</w:t>
      </w:r>
      <w:r w:rsidRPr="004717BC">
        <w:rPr>
          <w:rFonts w:ascii="Times New Roman" w:eastAsia="Calibri" w:hAnsi="Times New Roman"/>
          <w:sz w:val="24"/>
          <w:szCs w:val="24"/>
        </w:rPr>
        <w:t xml:space="preserve"> проводится в формате «вопросы и ответы» в </w:t>
      </w:r>
      <w:r w:rsidR="004554E6">
        <w:rPr>
          <w:rFonts w:ascii="Times New Roman" w:eastAsia="Calibri" w:hAnsi="Times New Roman"/>
          <w:sz w:val="24"/>
          <w:szCs w:val="24"/>
        </w:rPr>
        <w:t>З</w:t>
      </w:r>
      <w:r w:rsidRPr="004717BC">
        <w:rPr>
          <w:rFonts w:ascii="Times New Roman" w:eastAsia="Calibri" w:hAnsi="Times New Roman"/>
          <w:sz w:val="24"/>
          <w:szCs w:val="24"/>
        </w:rPr>
        <w:t>але для</w:t>
      </w:r>
      <w:r w:rsidRPr="00E40BFE">
        <w:rPr>
          <w:rFonts w:ascii="Times New Roman" w:eastAsia="Calibri" w:hAnsi="Times New Roman"/>
          <w:sz w:val="24"/>
          <w:szCs w:val="24"/>
        </w:rPr>
        <w:t xml:space="preserve"> пресс-конференций</w:t>
      </w:r>
      <w:r>
        <w:rPr>
          <w:rFonts w:ascii="Times New Roman" w:eastAsia="Calibri" w:hAnsi="Times New Roman"/>
          <w:sz w:val="24"/>
          <w:szCs w:val="24"/>
        </w:rPr>
        <w:t>.</w:t>
      </w:r>
    </w:p>
    <w:p w14:paraId="0809F0EB" w14:textId="77777777" w:rsidR="00F4509B" w:rsidRDefault="00F4509B" w:rsidP="009D283A">
      <w:pPr>
        <w:spacing w:after="120" w:line="240" w:lineRule="auto"/>
        <w:ind w:left="992"/>
        <w:jc w:val="both"/>
        <w:rPr>
          <w:rFonts w:ascii="Times New Roman" w:eastAsia="Calibri" w:hAnsi="Times New Roman"/>
          <w:sz w:val="24"/>
          <w:szCs w:val="24"/>
        </w:rPr>
      </w:pPr>
      <w:r w:rsidRPr="003F2BAF">
        <w:rPr>
          <w:rFonts w:ascii="Times New Roman" w:hAnsi="Times New Roman"/>
          <w:sz w:val="24"/>
          <w:szCs w:val="24"/>
        </w:rPr>
        <w:t xml:space="preserve">Пресс-служба Клуба обязана вести прямую видеотрансляцию Медиа-дня на официальном сайте Клуба и (или) в официальном аккаунте Клуба в </w:t>
      </w:r>
      <w:proofErr w:type="spellStart"/>
      <w:r w:rsidRPr="003F2BAF">
        <w:rPr>
          <w:rFonts w:ascii="Times New Roman" w:hAnsi="Times New Roman"/>
          <w:sz w:val="24"/>
          <w:szCs w:val="24"/>
        </w:rPr>
        <w:t>Youtube</w:t>
      </w:r>
      <w:proofErr w:type="spellEnd"/>
      <w:r w:rsidRPr="003F2BAF">
        <w:rPr>
          <w:rFonts w:ascii="Times New Roman" w:hAnsi="Times New Roman"/>
          <w:sz w:val="24"/>
          <w:szCs w:val="24"/>
        </w:rPr>
        <w:t xml:space="preserve">. </w:t>
      </w:r>
    </w:p>
    <w:p w14:paraId="4903D181" w14:textId="57273A8D" w:rsidR="00F4509B" w:rsidRPr="00E40BFE" w:rsidRDefault="00F4509B" w:rsidP="00F4509B">
      <w:pPr>
        <w:spacing w:after="120" w:line="240" w:lineRule="auto"/>
        <w:ind w:left="992"/>
        <w:jc w:val="both"/>
        <w:rPr>
          <w:rFonts w:ascii="Times New Roman" w:eastAsia="Calibri" w:hAnsi="Times New Roman"/>
          <w:sz w:val="24"/>
          <w:szCs w:val="24"/>
        </w:rPr>
      </w:pPr>
      <w:r w:rsidRPr="003F2BAF">
        <w:rPr>
          <w:rFonts w:ascii="Times New Roman" w:hAnsi="Times New Roman"/>
          <w:sz w:val="24"/>
          <w:szCs w:val="24"/>
        </w:rPr>
        <w:t>Клуб обязан проводить видеотрансляцию таким образом, чтобы Аккредитованные представители СМИ, не присутствующие на Медиа-дне, имели возможность задать вопросы</w:t>
      </w:r>
      <w:r>
        <w:rPr>
          <w:rFonts w:ascii="Times New Roman" w:hAnsi="Times New Roman"/>
          <w:sz w:val="24"/>
          <w:szCs w:val="24"/>
        </w:rPr>
        <w:t xml:space="preserve"> </w:t>
      </w:r>
      <w:r w:rsidRPr="003F2BAF">
        <w:rPr>
          <w:rFonts w:ascii="Times New Roman" w:hAnsi="Times New Roman" w:cs="Times New Roman"/>
          <w:sz w:val="24"/>
          <w:szCs w:val="24"/>
        </w:rPr>
        <w:t>в режиме видеоконференции с видеоизображением Аккредитованного представителя СМИ, задающего вопрос</w:t>
      </w:r>
      <w:r w:rsidRPr="003F2BAF">
        <w:rPr>
          <w:rFonts w:ascii="Times New Roman" w:hAnsi="Times New Roman"/>
          <w:sz w:val="24"/>
          <w:szCs w:val="24"/>
        </w:rPr>
        <w:t>. Гиперссылка на встречу в сервисе видеоконференций</w:t>
      </w:r>
      <w:r>
        <w:rPr>
          <w:rFonts w:ascii="Times New Roman" w:hAnsi="Times New Roman"/>
          <w:sz w:val="24"/>
          <w:szCs w:val="24"/>
        </w:rPr>
        <w:t xml:space="preserve"> </w:t>
      </w:r>
      <w:r w:rsidRPr="003F2BAF">
        <w:rPr>
          <w:rFonts w:ascii="Times New Roman" w:hAnsi="Times New Roman"/>
          <w:sz w:val="24"/>
          <w:szCs w:val="24"/>
        </w:rPr>
        <w:t>должна быть размещена на media.khl.ru не позднее чем за 4 часа до начала общения Хоккеистов</w:t>
      </w:r>
      <w:r>
        <w:rPr>
          <w:rFonts w:ascii="Times New Roman" w:hAnsi="Times New Roman"/>
          <w:sz w:val="24"/>
          <w:szCs w:val="24"/>
        </w:rPr>
        <w:t xml:space="preserve"> </w:t>
      </w:r>
      <w:r w:rsidRPr="003F2BAF">
        <w:rPr>
          <w:rFonts w:ascii="Times New Roman" w:hAnsi="Times New Roman"/>
          <w:sz w:val="24"/>
          <w:szCs w:val="24"/>
        </w:rPr>
        <w:t>со СМИ.</w:t>
      </w:r>
    </w:p>
    <w:p w14:paraId="7954E44B" w14:textId="2C69776D" w:rsidR="00CB076A" w:rsidRDefault="00B62A98" w:rsidP="00CB076A">
      <w:pPr>
        <w:spacing w:after="120" w:line="240" w:lineRule="auto"/>
        <w:ind w:left="992"/>
        <w:jc w:val="both"/>
        <w:rPr>
          <w:rFonts w:ascii="Times New Roman" w:eastAsia="Calibri" w:hAnsi="Times New Roman"/>
          <w:sz w:val="24"/>
          <w:szCs w:val="24"/>
        </w:rPr>
      </w:pPr>
      <w:r>
        <w:rPr>
          <w:rFonts w:ascii="Times New Roman" w:eastAsia="Calibri" w:hAnsi="Times New Roman"/>
          <w:sz w:val="24"/>
          <w:szCs w:val="24"/>
        </w:rPr>
        <w:t>В</w:t>
      </w:r>
      <w:r w:rsidRPr="00E40BFE">
        <w:rPr>
          <w:rFonts w:ascii="Times New Roman" w:eastAsia="Calibri" w:hAnsi="Times New Roman"/>
          <w:sz w:val="24"/>
          <w:szCs w:val="24"/>
        </w:rPr>
        <w:t xml:space="preserve"> </w:t>
      </w:r>
      <w:r>
        <w:rPr>
          <w:rFonts w:ascii="Times New Roman" w:eastAsia="Calibri" w:hAnsi="Times New Roman"/>
          <w:sz w:val="24"/>
          <w:szCs w:val="24"/>
        </w:rPr>
        <w:t>М</w:t>
      </w:r>
      <w:r w:rsidRPr="00E40BFE">
        <w:rPr>
          <w:rFonts w:ascii="Times New Roman" w:eastAsia="Calibri" w:hAnsi="Times New Roman"/>
          <w:sz w:val="24"/>
          <w:szCs w:val="24"/>
        </w:rPr>
        <w:t xml:space="preserve">едиа-дне должны участвовать не менее 3 (трех) полевых </w:t>
      </w:r>
      <w:r w:rsidR="006D2996">
        <w:rPr>
          <w:rFonts w:ascii="Times New Roman" w:eastAsia="Calibri" w:hAnsi="Times New Roman"/>
          <w:sz w:val="24"/>
          <w:szCs w:val="24"/>
        </w:rPr>
        <w:t>И</w:t>
      </w:r>
      <w:r w:rsidRPr="00E40BFE">
        <w:rPr>
          <w:rFonts w:ascii="Times New Roman" w:eastAsia="Calibri" w:hAnsi="Times New Roman"/>
          <w:sz w:val="24"/>
          <w:szCs w:val="24"/>
        </w:rPr>
        <w:t xml:space="preserve">гроков и не менее 1 (одного) вратаря из </w:t>
      </w:r>
      <w:r w:rsidR="00773138">
        <w:rPr>
          <w:rFonts w:ascii="Times New Roman" w:eastAsia="Calibri" w:hAnsi="Times New Roman"/>
          <w:sz w:val="24"/>
          <w:szCs w:val="24"/>
        </w:rPr>
        <w:t>О</w:t>
      </w:r>
      <w:r w:rsidRPr="00E40BFE">
        <w:rPr>
          <w:rFonts w:ascii="Times New Roman" w:eastAsia="Calibri" w:hAnsi="Times New Roman"/>
          <w:sz w:val="24"/>
          <w:szCs w:val="24"/>
        </w:rPr>
        <w:t>сновно</w:t>
      </w:r>
      <w:r w:rsidR="00773138">
        <w:rPr>
          <w:rFonts w:ascii="Times New Roman" w:eastAsia="Calibri" w:hAnsi="Times New Roman"/>
          <w:sz w:val="24"/>
          <w:szCs w:val="24"/>
        </w:rPr>
        <w:t>й</w:t>
      </w:r>
      <w:r w:rsidRPr="00E40BFE">
        <w:rPr>
          <w:rFonts w:ascii="Times New Roman" w:eastAsia="Calibri" w:hAnsi="Times New Roman"/>
          <w:sz w:val="24"/>
          <w:szCs w:val="24"/>
        </w:rPr>
        <w:t xml:space="preserve"> команды, включая капитана команды, а также </w:t>
      </w:r>
      <w:r>
        <w:rPr>
          <w:rFonts w:ascii="Times New Roman" w:eastAsia="Calibri" w:hAnsi="Times New Roman"/>
          <w:sz w:val="24"/>
          <w:szCs w:val="24"/>
        </w:rPr>
        <w:t>г</w:t>
      </w:r>
      <w:r w:rsidRPr="00E40BFE">
        <w:rPr>
          <w:rFonts w:ascii="Times New Roman" w:eastAsia="Calibri" w:hAnsi="Times New Roman"/>
          <w:sz w:val="24"/>
          <w:szCs w:val="24"/>
        </w:rPr>
        <w:t xml:space="preserve">лавного тренера </w:t>
      </w:r>
      <w:r w:rsidR="00773138">
        <w:rPr>
          <w:rFonts w:ascii="Times New Roman" w:eastAsia="Calibri" w:hAnsi="Times New Roman"/>
          <w:sz w:val="24"/>
          <w:szCs w:val="24"/>
        </w:rPr>
        <w:t xml:space="preserve">Основной </w:t>
      </w:r>
      <w:r w:rsidRPr="00E40BFE">
        <w:rPr>
          <w:rFonts w:ascii="Times New Roman" w:eastAsia="Calibri" w:hAnsi="Times New Roman"/>
          <w:sz w:val="24"/>
          <w:szCs w:val="24"/>
        </w:rPr>
        <w:t xml:space="preserve">команды. Каждый Хоккеист и </w:t>
      </w:r>
      <w:r>
        <w:rPr>
          <w:rFonts w:ascii="Times New Roman" w:eastAsia="Calibri" w:hAnsi="Times New Roman"/>
          <w:sz w:val="24"/>
          <w:szCs w:val="24"/>
        </w:rPr>
        <w:t>г</w:t>
      </w:r>
      <w:r w:rsidRPr="00E40BFE">
        <w:rPr>
          <w:rFonts w:ascii="Times New Roman" w:eastAsia="Calibri" w:hAnsi="Times New Roman"/>
          <w:sz w:val="24"/>
          <w:szCs w:val="24"/>
        </w:rPr>
        <w:t>лавный тренер встречаются со СМИ по очереди, время общения каждого – 20 (двадцать) минут</w:t>
      </w:r>
      <w:r>
        <w:rPr>
          <w:rFonts w:ascii="Times New Roman" w:eastAsia="Calibri" w:hAnsi="Times New Roman"/>
          <w:sz w:val="24"/>
          <w:szCs w:val="24"/>
        </w:rPr>
        <w:t>.</w:t>
      </w:r>
    </w:p>
    <w:p w14:paraId="7F5F2743" w14:textId="739F843F" w:rsidR="00123118" w:rsidRDefault="00123118" w:rsidP="00123118">
      <w:pPr>
        <w:pStyle w:val="-11"/>
        <w:numPr>
          <w:ilvl w:val="0"/>
          <w:numId w:val="21"/>
        </w:numPr>
        <w:spacing w:after="120" w:line="240" w:lineRule="auto"/>
        <w:ind w:left="426" w:hanging="426"/>
        <w:contextualSpacing w:val="0"/>
        <w:jc w:val="both"/>
        <w:rPr>
          <w:rFonts w:ascii="Times New Roman" w:hAnsi="Times New Roman"/>
          <w:sz w:val="24"/>
          <w:szCs w:val="24"/>
        </w:rPr>
      </w:pPr>
      <w:r>
        <w:rPr>
          <w:rFonts w:ascii="Times New Roman" w:hAnsi="Times New Roman"/>
          <w:sz w:val="24"/>
          <w:szCs w:val="24"/>
        </w:rPr>
        <w:t xml:space="preserve">   </w:t>
      </w:r>
      <w:r w:rsidRPr="007F7C15">
        <w:rPr>
          <w:rFonts w:ascii="Times New Roman" w:hAnsi="Times New Roman"/>
          <w:sz w:val="24"/>
          <w:szCs w:val="24"/>
        </w:rPr>
        <w:t xml:space="preserve">Для популяризации Клуба КХЛ и Хоккеистов Клуб обязан обеспечивать наличие </w:t>
      </w:r>
      <w:del w:id="388" w:author="Gladkovsky, Dmitry" w:date="2022-06-07T12:23:00Z">
        <w:r w:rsidRPr="007F7C15" w:rsidDel="00464D54">
          <w:rPr>
            <w:rFonts w:ascii="Times New Roman" w:hAnsi="Times New Roman"/>
            <w:sz w:val="24"/>
            <w:szCs w:val="24"/>
          </w:rPr>
          <w:delText xml:space="preserve">открытой </w:delText>
        </w:r>
      </w:del>
      <w:r w:rsidRPr="007F7C15">
        <w:rPr>
          <w:rFonts w:ascii="Times New Roman" w:hAnsi="Times New Roman"/>
          <w:sz w:val="24"/>
          <w:szCs w:val="24"/>
        </w:rPr>
        <w:t>страницы Хоккеиста в социальных сетях</w:t>
      </w:r>
      <w:ins w:id="389" w:author="Gladkovsky, Dmitry" w:date="2022-06-07T12:23:00Z">
        <w:r w:rsidR="00464D54" w:rsidRPr="00464D54">
          <w:rPr>
            <w:rFonts w:ascii="Times New Roman" w:hAnsi="Times New Roman"/>
            <w:sz w:val="24"/>
            <w:szCs w:val="24"/>
          </w:rPr>
          <w:t xml:space="preserve"> </w:t>
        </w:r>
        <w:r w:rsidR="00464D54">
          <w:rPr>
            <w:rFonts w:ascii="Times New Roman" w:hAnsi="Times New Roman"/>
            <w:sz w:val="24"/>
            <w:szCs w:val="24"/>
          </w:rPr>
          <w:t>с открытым профилем</w:t>
        </w:r>
      </w:ins>
      <w:r w:rsidRPr="007F7C15">
        <w:rPr>
          <w:rFonts w:ascii="Times New Roman" w:hAnsi="Times New Roman"/>
          <w:sz w:val="24"/>
          <w:szCs w:val="24"/>
        </w:rPr>
        <w:t>, входящих в топ-3 по аудитории в стране Клуба</w:t>
      </w:r>
      <w:del w:id="390" w:author="Gladkovsky, Dmitry" w:date="2022-06-07T12:16:00Z">
        <w:r w:rsidRPr="007F7C15" w:rsidDel="008969DE">
          <w:rPr>
            <w:rFonts w:ascii="Times New Roman" w:hAnsi="Times New Roman"/>
            <w:sz w:val="24"/>
            <w:szCs w:val="24"/>
          </w:rPr>
          <w:delText xml:space="preserve"> на дату начала Чемпионата</w:delText>
        </w:r>
      </w:del>
      <w:r w:rsidRPr="007F7C15">
        <w:rPr>
          <w:rFonts w:ascii="Times New Roman" w:hAnsi="Times New Roman"/>
          <w:sz w:val="24"/>
          <w:szCs w:val="24"/>
        </w:rPr>
        <w:t>, не менее чем у 30</w:t>
      </w:r>
      <w:r>
        <w:rPr>
          <w:rFonts w:ascii="Times New Roman" w:hAnsi="Times New Roman"/>
          <w:sz w:val="24"/>
          <w:szCs w:val="24"/>
        </w:rPr>
        <w:t xml:space="preserve"> </w:t>
      </w:r>
      <w:r w:rsidRPr="007F7C15">
        <w:rPr>
          <w:rFonts w:ascii="Times New Roman" w:hAnsi="Times New Roman"/>
          <w:sz w:val="24"/>
          <w:szCs w:val="24"/>
        </w:rPr>
        <w:t xml:space="preserve">% Хоккеистов, находящихся в заявочном листе Основной команды Клуба, а также передавать Лиге адреса таких страниц. </w:t>
      </w:r>
    </w:p>
    <w:p w14:paraId="1EAF4FB3" w14:textId="4B857D98" w:rsidR="008969DE" w:rsidRPr="007F7C15" w:rsidRDefault="008969DE" w:rsidP="008969DE">
      <w:pPr>
        <w:pStyle w:val="-11"/>
        <w:spacing w:after="120" w:line="240" w:lineRule="auto"/>
        <w:ind w:left="426"/>
        <w:contextualSpacing w:val="0"/>
        <w:jc w:val="both"/>
        <w:rPr>
          <w:rFonts w:ascii="Times New Roman" w:hAnsi="Times New Roman"/>
          <w:sz w:val="24"/>
          <w:szCs w:val="24"/>
        </w:rPr>
      </w:pPr>
      <w:ins w:id="391" w:author="Gladkovsky, Dmitry" w:date="2022-06-07T12:17:00Z">
        <w:r w:rsidRPr="00464D54">
          <w:rPr>
            <w:rFonts w:ascii="Times New Roman" w:hAnsi="Times New Roman"/>
            <w:i/>
            <w:iCs/>
            <w:sz w:val="24"/>
            <w:szCs w:val="24"/>
          </w:rPr>
          <w:t>Примечание</w:t>
        </w:r>
        <w:r w:rsidRPr="008969DE">
          <w:rPr>
            <w:rFonts w:ascii="Times New Roman" w:hAnsi="Times New Roman"/>
            <w:sz w:val="24"/>
            <w:szCs w:val="24"/>
          </w:rPr>
          <w:t>. Лига ежегодно определяет топ-3 социальных сетей по аудитории на предстоящий сезон, о чем не позднее чем за месяц до начала Чемпионата письменно информирует Клубы.</w:t>
        </w:r>
      </w:ins>
    </w:p>
    <w:p w14:paraId="7708914B" w14:textId="6596BF39" w:rsidR="00123118" w:rsidRDefault="00123118" w:rsidP="00D32864">
      <w:pPr>
        <w:pStyle w:val="-11"/>
        <w:spacing w:after="0" w:line="240" w:lineRule="auto"/>
        <w:ind w:left="425"/>
        <w:contextualSpacing w:val="0"/>
        <w:jc w:val="both"/>
        <w:rPr>
          <w:ins w:id="392" w:author="Gladkovsky, Dmitry" w:date="2022-06-07T12:18:00Z"/>
          <w:rFonts w:ascii="Times New Roman" w:hAnsi="Times New Roman"/>
          <w:sz w:val="24"/>
          <w:szCs w:val="24"/>
        </w:rPr>
      </w:pPr>
      <w:r w:rsidRPr="007F7C15">
        <w:rPr>
          <w:rFonts w:ascii="Times New Roman" w:hAnsi="Times New Roman"/>
          <w:sz w:val="24"/>
          <w:szCs w:val="24"/>
        </w:rPr>
        <w:t>Клуб обязан оказывать консультационную и техническую помощь Хоккеистам Клуба при ведении ими страниц в социальных сетях и их регулярном обновлении не реже 1 (одного) раза в месяц.</w:t>
      </w:r>
    </w:p>
    <w:p w14:paraId="6332D149" w14:textId="081B5A22" w:rsidR="008969DE" w:rsidRPr="007F7C15" w:rsidRDefault="00D32864" w:rsidP="00464D54">
      <w:pPr>
        <w:pStyle w:val="-11"/>
        <w:ind w:left="426"/>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69E7A7E6" w14:textId="7C29736A" w:rsidR="002E6A4D" w:rsidRPr="0029682F" w:rsidRDefault="002E6A4D" w:rsidP="002E6A4D">
      <w:pPr>
        <w:pStyle w:val="2"/>
        <w:spacing w:before="240" w:after="60" w:line="240" w:lineRule="auto"/>
        <w:ind w:left="426" w:hanging="426"/>
        <w:jc w:val="both"/>
        <w:rPr>
          <w:rFonts w:ascii="Times New Roman" w:hAnsi="Times New Roman"/>
          <w:color w:val="auto"/>
          <w:sz w:val="24"/>
          <w:szCs w:val="24"/>
        </w:rPr>
      </w:pPr>
      <w:bookmarkStart w:id="393" w:name="_Toc416803572"/>
      <w:bookmarkStart w:id="394" w:name="_Toc55582389"/>
      <w:bookmarkStart w:id="395" w:name="_Toc55582837"/>
      <w:bookmarkStart w:id="396" w:name="_Toc55928238"/>
      <w:bookmarkStart w:id="397" w:name="_Toc72109432"/>
      <w:bookmarkStart w:id="398" w:name="_Toc102673403"/>
      <w:r w:rsidRPr="0029682F">
        <w:rPr>
          <w:rFonts w:ascii="Times New Roman" w:hAnsi="Times New Roman"/>
          <w:color w:val="auto"/>
          <w:sz w:val="24"/>
          <w:szCs w:val="24"/>
        </w:rPr>
        <w:t xml:space="preserve">Статья 21. </w:t>
      </w:r>
      <w:r w:rsidRPr="0029682F">
        <w:rPr>
          <w:rFonts w:ascii="Times New Roman" w:hAnsi="Times New Roman"/>
          <w:color w:val="auto"/>
          <w:sz w:val="24"/>
          <w:szCs w:val="24"/>
        </w:rPr>
        <w:tab/>
        <w:t>Общие положения об аккредитации представителей СМИ на мероприятиях, проводимых КХЛ</w:t>
      </w:r>
      <w:bookmarkEnd w:id="393"/>
      <w:bookmarkEnd w:id="394"/>
      <w:bookmarkEnd w:id="395"/>
      <w:bookmarkEnd w:id="396"/>
      <w:bookmarkEnd w:id="397"/>
      <w:bookmarkEnd w:id="398"/>
    </w:p>
    <w:p w14:paraId="77210C80" w14:textId="77777777" w:rsidR="002E6A4D" w:rsidRDefault="002E6A4D" w:rsidP="002E6A4D">
      <w:pPr>
        <w:pStyle w:val="-11"/>
        <w:numPr>
          <w:ilvl w:val="0"/>
          <w:numId w:val="22"/>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r>
      <w:r w:rsidRPr="00B53D4C">
        <w:rPr>
          <w:rFonts w:ascii="Times New Roman" w:hAnsi="Times New Roman"/>
          <w:sz w:val="24"/>
          <w:szCs w:val="24"/>
        </w:rPr>
        <w:t xml:space="preserve">Аккредитация представителей СМИ на Матчи и на официальные мероприятия КХЛ (далее по тексту </w:t>
      </w:r>
      <w:r>
        <w:rPr>
          <w:rFonts w:ascii="Times New Roman" w:hAnsi="Times New Roman"/>
          <w:sz w:val="24"/>
          <w:szCs w:val="24"/>
        </w:rPr>
        <w:t>—</w:t>
      </w:r>
      <w:r w:rsidRPr="00B53D4C">
        <w:rPr>
          <w:rFonts w:ascii="Times New Roman" w:hAnsi="Times New Roman"/>
          <w:sz w:val="24"/>
          <w:szCs w:val="24"/>
        </w:rPr>
        <w:t xml:space="preserve"> аккредитация) проводится в целях создания необходимых условий для профессиональной деятельности представителей СМИ и повышения качества освещения Чемпионата и иных мероприятий КХЛ в СМИ</w:t>
      </w:r>
      <w:r>
        <w:rPr>
          <w:rFonts w:ascii="Times New Roman" w:hAnsi="Times New Roman"/>
          <w:sz w:val="24"/>
          <w:szCs w:val="24"/>
        </w:rPr>
        <w:t>.</w:t>
      </w:r>
    </w:p>
    <w:p w14:paraId="1E8F37BF" w14:textId="49A0F2CE" w:rsidR="002E6A4D" w:rsidRPr="00596EA0" w:rsidRDefault="002E6A4D" w:rsidP="002E6A4D">
      <w:pPr>
        <w:pStyle w:val="-11"/>
        <w:numPr>
          <w:ilvl w:val="0"/>
          <w:numId w:val="22"/>
        </w:numPr>
        <w:spacing w:after="0" w:line="240" w:lineRule="auto"/>
        <w:ind w:left="426" w:hanging="426"/>
        <w:contextualSpacing w:val="0"/>
        <w:jc w:val="both"/>
        <w:rPr>
          <w:rFonts w:ascii="Times New Roman" w:hAnsi="Times New Roman"/>
          <w:sz w:val="24"/>
          <w:szCs w:val="24"/>
        </w:rPr>
      </w:pPr>
      <w:r>
        <w:rPr>
          <w:rFonts w:ascii="Times New Roman" w:hAnsi="Times New Roman"/>
          <w:sz w:val="24"/>
          <w:szCs w:val="24"/>
        </w:rPr>
        <w:tab/>
        <w:t>А</w:t>
      </w:r>
      <w:r w:rsidRPr="008E4DC1">
        <w:rPr>
          <w:rFonts w:ascii="Times New Roman" w:hAnsi="Times New Roman"/>
          <w:sz w:val="24"/>
          <w:szCs w:val="24"/>
        </w:rPr>
        <w:t xml:space="preserve">ккредитация </w:t>
      </w:r>
      <w:r w:rsidRPr="00596EA0">
        <w:rPr>
          <w:rFonts w:ascii="Times New Roman" w:hAnsi="Times New Roman"/>
          <w:sz w:val="24"/>
          <w:szCs w:val="24"/>
        </w:rPr>
        <w:t xml:space="preserve">осуществляется согласно настоящему Регламенту и Положению КХЛ об аккредитации, </w:t>
      </w:r>
      <w:r w:rsidRPr="00252562">
        <w:rPr>
          <w:rFonts w:ascii="Times New Roman" w:hAnsi="Times New Roman"/>
          <w:sz w:val="24"/>
          <w:szCs w:val="24"/>
        </w:rPr>
        <w:t xml:space="preserve">регламентирующему правила аккредитации и правила работы </w:t>
      </w:r>
      <w:r w:rsidR="001536CF">
        <w:rPr>
          <w:rFonts w:ascii="Times New Roman" w:hAnsi="Times New Roman"/>
          <w:sz w:val="24"/>
          <w:szCs w:val="24"/>
        </w:rPr>
        <w:t xml:space="preserve">представителей </w:t>
      </w:r>
      <w:r w:rsidRPr="00252562">
        <w:rPr>
          <w:rFonts w:ascii="Times New Roman" w:hAnsi="Times New Roman"/>
          <w:sz w:val="24"/>
          <w:szCs w:val="24"/>
        </w:rPr>
        <w:t>СМИ на официальных мероприятиях КХЛ с учетом требований законодательства Российской Федерации</w:t>
      </w:r>
      <w:r w:rsidRPr="00596EA0">
        <w:rPr>
          <w:rFonts w:ascii="Times New Roman" w:hAnsi="Times New Roman"/>
          <w:sz w:val="24"/>
          <w:szCs w:val="24"/>
        </w:rPr>
        <w:t>.</w:t>
      </w:r>
    </w:p>
    <w:p w14:paraId="1B95EEF6" w14:textId="33C315CA" w:rsidR="00E32B53" w:rsidRPr="00EB0A45" w:rsidRDefault="002E6A4D" w:rsidP="002E6A4D">
      <w:pPr>
        <w:pStyle w:val="-11"/>
        <w:numPr>
          <w:ilvl w:val="0"/>
          <w:numId w:val="22"/>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 xml:space="preserve">Аккредитация КХЛ является основанием для прохода и размещения </w:t>
      </w:r>
      <w:r>
        <w:rPr>
          <w:rFonts w:ascii="Times New Roman" w:hAnsi="Times New Roman"/>
          <w:sz w:val="24"/>
          <w:szCs w:val="24"/>
        </w:rPr>
        <w:t>А</w:t>
      </w:r>
      <w:r w:rsidRPr="0029682F">
        <w:rPr>
          <w:rFonts w:ascii="Times New Roman" w:hAnsi="Times New Roman"/>
          <w:sz w:val="24"/>
          <w:szCs w:val="24"/>
        </w:rPr>
        <w:t xml:space="preserve">ккредитованного представителя СМИ на Спортсооружении, на которое распространяется действие аккредитации, а также для работы представителя СМИ в зонах Спортсооружения, указанных в </w:t>
      </w:r>
      <w:r w:rsidR="00394587">
        <w:rPr>
          <w:rFonts w:ascii="Times New Roman" w:hAnsi="Times New Roman"/>
          <w:sz w:val="24"/>
          <w:szCs w:val="24"/>
        </w:rPr>
        <w:t>а</w:t>
      </w:r>
      <w:r w:rsidRPr="0029682F">
        <w:rPr>
          <w:rFonts w:ascii="Times New Roman" w:hAnsi="Times New Roman"/>
          <w:sz w:val="24"/>
          <w:szCs w:val="24"/>
        </w:rPr>
        <w:t>ккредитационной карте</w:t>
      </w:r>
      <w:r>
        <w:rPr>
          <w:rFonts w:ascii="Times New Roman" w:hAnsi="Times New Roman"/>
          <w:sz w:val="24"/>
          <w:szCs w:val="24"/>
        </w:rPr>
        <w:t xml:space="preserve"> </w:t>
      </w:r>
      <w:r w:rsidR="00394587">
        <w:rPr>
          <w:rFonts w:ascii="Times New Roman" w:hAnsi="Times New Roman"/>
          <w:sz w:val="24"/>
          <w:szCs w:val="24"/>
        </w:rPr>
        <w:t>КХЛ</w:t>
      </w:r>
      <w:r w:rsidRPr="0029682F">
        <w:rPr>
          <w:rFonts w:ascii="Times New Roman" w:hAnsi="Times New Roman"/>
          <w:sz w:val="24"/>
          <w:szCs w:val="24"/>
        </w:rPr>
        <w:t>.</w:t>
      </w:r>
      <w:r w:rsidRPr="00252562">
        <w:rPr>
          <w:rFonts w:ascii="Times New Roman" w:hAnsi="Times New Roman"/>
          <w:sz w:val="24"/>
          <w:szCs w:val="24"/>
        </w:rPr>
        <w:t xml:space="preserve"> </w:t>
      </w:r>
      <w:r w:rsidRPr="00EB0A45">
        <w:rPr>
          <w:rFonts w:ascii="Times New Roman" w:hAnsi="Times New Roman"/>
          <w:sz w:val="24"/>
          <w:szCs w:val="24"/>
        </w:rPr>
        <w:t xml:space="preserve">Во время проведения Матчей КХЛ доступ в зоны для СМИ предоставляется исключительно по аккредитации КХЛ. Доступ в эти зоны по клубным удостоверениям </w:t>
      </w:r>
      <w:r>
        <w:rPr>
          <w:rFonts w:ascii="Times New Roman" w:hAnsi="Times New Roman"/>
          <w:sz w:val="24"/>
          <w:szCs w:val="24"/>
        </w:rPr>
        <w:t>и (или)</w:t>
      </w:r>
      <w:r w:rsidRPr="00EB0A45">
        <w:rPr>
          <w:rFonts w:ascii="Times New Roman" w:hAnsi="Times New Roman"/>
          <w:sz w:val="24"/>
          <w:szCs w:val="24"/>
        </w:rPr>
        <w:t xml:space="preserve"> аккредитациям, письмам или иным договоренностям запрещ</w:t>
      </w:r>
      <w:r>
        <w:rPr>
          <w:rFonts w:ascii="Times New Roman" w:hAnsi="Times New Roman"/>
          <w:sz w:val="24"/>
          <w:szCs w:val="24"/>
        </w:rPr>
        <w:t>е</w:t>
      </w:r>
      <w:r w:rsidRPr="00EB0A45">
        <w:rPr>
          <w:rFonts w:ascii="Times New Roman" w:hAnsi="Times New Roman"/>
          <w:sz w:val="24"/>
          <w:szCs w:val="24"/>
        </w:rPr>
        <w:t>н и подразумевает немедленное удаление лица, нарушившего настоящую статью, за пределы зоны.</w:t>
      </w:r>
    </w:p>
    <w:p w14:paraId="0F6091E7" w14:textId="4B9C8AF8" w:rsidR="00A937C0" w:rsidRPr="0029682F" w:rsidRDefault="00A937C0" w:rsidP="00A937C0">
      <w:pPr>
        <w:pStyle w:val="2"/>
        <w:spacing w:before="240" w:after="60" w:line="240" w:lineRule="auto"/>
        <w:ind w:left="1418" w:hanging="1418"/>
        <w:jc w:val="both"/>
        <w:rPr>
          <w:rFonts w:ascii="Times New Roman" w:hAnsi="Times New Roman"/>
          <w:color w:val="auto"/>
          <w:sz w:val="24"/>
          <w:szCs w:val="24"/>
        </w:rPr>
      </w:pPr>
      <w:bookmarkStart w:id="399" w:name="_Toc416803573"/>
      <w:bookmarkStart w:id="400" w:name="_Toc55582390"/>
      <w:bookmarkStart w:id="401" w:name="_Toc55582838"/>
      <w:bookmarkStart w:id="402" w:name="_Toc55928239"/>
      <w:bookmarkStart w:id="403" w:name="_Toc72109433"/>
      <w:bookmarkStart w:id="404" w:name="_Toc102673404"/>
      <w:r w:rsidRPr="0029682F">
        <w:rPr>
          <w:rFonts w:ascii="Times New Roman" w:hAnsi="Times New Roman"/>
          <w:color w:val="auto"/>
          <w:sz w:val="24"/>
          <w:szCs w:val="24"/>
        </w:rPr>
        <w:lastRenderedPageBreak/>
        <w:t>Статья 22.</w:t>
      </w:r>
      <w:r w:rsidRPr="0029682F">
        <w:rPr>
          <w:rFonts w:ascii="Times New Roman" w:hAnsi="Times New Roman"/>
          <w:color w:val="auto"/>
          <w:sz w:val="24"/>
          <w:szCs w:val="24"/>
        </w:rPr>
        <w:tab/>
        <w:t xml:space="preserve">Права и обязанности КХЛ при </w:t>
      </w:r>
      <w:r>
        <w:rPr>
          <w:rFonts w:ascii="Times New Roman" w:hAnsi="Times New Roman"/>
          <w:color w:val="auto"/>
          <w:sz w:val="24"/>
          <w:szCs w:val="24"/>
        </w:rPr>
        <w:t>А</w:t>
      </w:r>
      <w:r w:rsidRPr="0029682F">
        <w:rPr>
          <w:rFonts w:ascii="Times New Roman" w:hAnsi="Times New Roman"/>
          <w:color w:val="auto"/>
          <w:sz w:val="24"/>
          <w:szCs w:val="24"/>
        </w:rPr>
        <w:t>ккредитации СМИ</w:t>
      </w:r>
      <w:bookmarkEnd w:id="399"/>
      <w:bookmarkEnd w:id="400"/>
      <w:bookmarkEnd w:id="401"/>
      <w:bookmarkEnd w:id="402"/>
      <w:bookmarkEnd w:id="403"/>
      <w:bookmarkEnd w:id="404"/>
    </w:p>
    <w:p w14:paraId="06CA08AA" w14:textId="4DC63CF0" w:rsidR="00A937C0" w:rsidRPr="0029682F" w:rsidRDefault="00A937C0" w:rsidP="00A937C0">
      <w:pPr>
        <w:pStyle w:val="-11"/>
        <w:numPr>
          <w:ilvl w:val="0"/>
          <w:numId w:val="23"/>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 xml:space="preserve">КХЛ предоставляет возможности по осуществлению профессиональной деятельности по освещению Матчей на Спортсооружениях, на которых проводятся </w:t>
      </w:r>
      <w:proofErr w:type="gramStart"/>
      <w:r w:rsidRPr="0029682F">
        <w:rPr>
          <w:rFonts w:ascii="Times New Roman" w:hAnsi="Times New Roman"/>
          <w:sz w:val="24"/>
          <w:szCs w:val="24"/>
        </w:rPr>
        <w:t>Матчи ,</w:t>
      </w:r>
      <w:proofErr w:type="gramEnd"/>
      <w:r w:rsidRPr="0029682F">
        <w:rPr>
          <w:rFonts w:ascii="Times New Roman" w:hAnsi="Times New Roman"/>
          <w:sz w:val="24"/>
          <w:szCs w:val="24"/>
        </w:rPr>
        <w:t xml:space="preserve"> исключительно </w:t>
      </w:r>
      <w:r>
        <w:rPr>
          <w:rFonts w:ascii="Times New Roman" w:hAnsi="Times New Roman"/>
          <w:sz w:val="24"/>
          <w:szCs w:val="24"/>
        </w:rPr>
        <w:t>А</w:t>
      </w:r>
      <w:r w:rsidRPr="0029682F">
        <w:rPr>
          <w:rFonts w:ascii="Times New Roman" w:hAnsi="Times New Roman"/>
          <w:sz w:val="24"/>
          <w:szCs w:val="24"/>
        </w:rPr>
        <w:t>ккредитованным КХЛ</w:t>
      </w:r>
      <w:r w:rsidR="00394587">
        <w:rPr>
          <w:rFonts w:ascii="Times New Roman" w:hAnsi="Times New Roman"/>
          <w:sz w:val="24"/>
          <w:szCs w:val="24"/>
        </w:rPr>
        <w:t xml:space="preserve"> </w:t>
      </w:r>
      <w:r w:rsidRPr="0029682F">
        <w:rPr>
          <w:rFonts w:ascii="Times New Roman" w:hAnsi="Times New Roman"/>
          <w:sz w:val="24"/>
          <w:szCs w:val="24"/>
        </w:rPr>
        <w:t>представителям СМИ.</w:t>
      </w:r>
    </w:p>
    <w:p w14:paraId="6EE39C8A" w14:textId="491C9682" w:rsidR="00E32B53" w:rsidRPr="0029682F" w:rsidRDefault="00A937C0" w:rsidP="00A937C0">
      <w:pPr>
        <w:pStyle w:val="-11"/>
        <w:numPr>
          <w:ilvl w:val="0"/>
          <w:numId w:val="23"/>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 xml:space="preserve">КХЛ обладает правом принятия решения об </w:t>
      </w:r>
      <w:r>
        <w:rPr>
          <w:rFonts w:ascii="Times New Roman" w:hAnsi="Times New Roman"/>
          <w:sz w:val="24"/>
          <w:szCs w:val="24"/>
        </w:rPr>
        <w:t>А</w:t>
      </w:r>
      <w:r w:rsidRPr="0029682F">
        <w:rPr>
          <w:rFonts w:ascii="Times New Roman" w:hAnsi="Times New Roman"/>
          <w:sz w:val="24"/>
          <w:szCs w:val="24"/>
        </w:rPr>
        <w:t>ккредитации СМИ или об отказе в аккредитации.</w:t>
      </w:r>
    </w:p>
    <w:p w14:paraId="2CF956AA" w14:textId="68C6D2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405" w:name="_Toc416803574"/>
      <w:bookmarkStart w:id="406" w:name="_Toc55582391"/>
      <w:bookmarkStart w:id="407" w:name="_Toc55582839"/>
      <w:bookmarkStart w:id="408" w:name="_Toc55928240"/>
      <w:bookmarkStart w:id="409" w:name="_Toc72109434"/>
      <w:bookmarkStart w:id="410" w:name="_Toc102673405"/>
      <w:r w:rsidRPr="0029682F">
        <w:rPr>
          <w:rFonts w:ascii="Times New Roman" w:hAnsi="Times New Roman"/>
          <w:color w:val="auto"/>
          <w:sz w:val="24"/>
          <w:szCs w:val="24"/>
        </w:rPr>
        <w:t xml:space="preserve">Статья 23. </w:t>
      </w:r>
      <w:r w:rsidRPr="0029682F">
        <w:rPr>
          <w:rFonts w:ascii="Times New Roman" w:hAnsi="Times New Roman"/>
          <w:color w:val="auto"/>
          <w:sz w:val="24"/>
          <w:szCs w:val="24"/>
        </w:rPr>
        <w:tab/>
        <w:t xml:space="preserve">Права и обязанности Клубов при </w:t>
      </w:r>
      <w:r w:rsidR="00FA3D95">
        <w:rPr>
          <w:rFonts w:ascii="Times New Roman" w:hAnsi="Times New Roman"/>
          <w:color w:val="auto"/>
          <w:sz w:val="24"/>
          <w:szCs w:val="24"/>
        </w:rPr>
        <w:t>А</w:t>
      </w:r>
      <w:r w:rsidRPr="0029682F">
        <w:rPr>
          <w:rFonts w:ascii="Times New Roman" w:hAnsi="Times New Roman"/>
          <w:color w:val="auto"/>
          <w:sz w:val="24"/>
          <w:szCs w:val="24"/>
        </w:rPr>
        <w:t>ккредитации СМИ</w:t>
      </w:r>
      <w:bookmarkEnd w:id="405"/>
      <w:bookmarkEnd w:id="406"/>
      <w:bookmarkEnd w:id="407"/>
      <w:bookmarkEnd w:id="408"/>
      <w:bookmarkEnd w:id="409"/>
      <w:bookmarkEnd w:id="410"/>
    </w:p>
    <w:p w14:paraId="747E8D66" w14:textId="77777777" w:rsidR="00E32B53" w:rsidRPr="0029682F" w:rsidRDefault="00E32B53" w:rsidP="00EA0C7D">
      <w:pPr>
        <w:pStyle w:val="-11"/>
        <w:numPr>
          <w:ilvl w:val="0"/>
          <w:numId w:val="24"/>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Пресс-службы Клубов, чьи команды принимают участие в Чемпионате, обязаны:</w:t>
      </w:r>
    </w:p>
    <w:p w14:paraId="3603737F" w14:textId="394320B3" w:rsidR="00E32B53" w:rsidRPr="0029682F" w:rsidRDefault="00E32B53" w:rsidP="00EA0C7D">
      <w:pPr>
        <w:pStyle w:val="-11"/>
        <w:numPr>
          <w:ilvl w:val="1"/>
          <w:numId w:val="24"/>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Обеспечивать соблюдение требований, предъявляемых к аккредитованному лицу, сообщать в КХЛ о случаях нарушения правил аккредитации, по представлению КХЛ приостанавливать действие аккредитации представителей СМИ, нарушающих правила аккредитации</w:t>
      </w:r>
      <w:r w:rsidR="006D65DE">
        <w:rPr>
          <w:rFonts w:ascii="Times New Roman" w:hAnsi="Times New Roman"/>
          <w:sz w:val="24"/>
          <w:szCs w:val="24"/>
        </w:rPr>
        <w:t>.</w:t>
      </w:r>
    </w:p>
    <w:p w14:paraId="3D72A947" w14:textId="5F95214F" w:rsidR="00E32B53" w:rsidRPr="0029682F" w:rsidRDefault="00E32B53" w:rsidP="00EA0C7D">
      <w:pPr>
        <w:pStyle w:val="-11"/>
        <w:numPr>
          <w:ilvl w:val="1"/>
          <w:numId w:val="24"/>
        </w:numPr>
        <w:spacing w:after="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Организовывать и поддерживать в период проведения соревнования пропускной режим, порядок передвижения представителей СМИ в Спортсооружениях, где проводятся «домашние» Матчи Клуба, порядок осуществления контактов представителей СМИ с участниками Матча, специалистами в области хоккея, </w:t>
      </w:r>
      <w:r w:rsidR="00E501B6">
        <w:rPr>
          <w:rFonts w:ascii="Times New Roman" w:hAnsi="Times New Roman"/>
          <w:sz w:val="24"/>
          <w:szCs w:val="24"/>
        </w:rPr>
        <w:t>Т</w:t>
      </w:r>
      <w:r w:rsidRPr="0029682F">
        <w:rPr>
          <w:rFonts w:ascii="Times New Roman" w:hAnsi="Times New Roman"/>
          <w:sz w:val="24"/>
          <w:szCs w:val="24"/>
        </w:rPr>
        <w:t xml:space="preserve">ренерами, руководителями Клубов и КХЛ, ведение видео- и фотосъемок в </w:t>
      </w:r>
      <w:r w:rsidR="00FB6F37">
        <w:rPr>
          <w:rFonts w:ascii="Times New Roman" w:hAnsi="Times New Roman"/>
          <w:sz w:val="24"/>
          <w:szCs w:val="24"/>
        </w:rPr>
        <w:t>С</w:t>
      </w:r>
      <w:r w:rsidRPr="0029682F">
        <w:rPr>
          <w:rFonts w:ascii="Times New Roman" w:hAnsi="Times New Roman"/>
          <w:sz w:val="24"/>
          <w:szCs w:val="24"/>
        </w:rPr>
        <w:t xml:space="preserve">мешанной зоне, зоне для </w:t>
      </w:r>
      <w:proofErr w:type="spellStart"/>
      <w:r w:rsidRPr="0029682F">
        <w:rPr>
          <w:rFonts w:ascii="Times New Roman" w:hAnsi="Times New Roman"/>
          <w:sz w:val="24"/>
          <w:szCs w:val="24"/>
        </w:rPr>
        <w:t>флеш</w:t>
      </w:r>
      <w:proofErr w:type="spellEnd"/>
      <w:r w:rsidRPr="0029682F">
        <w:rPr>
          <w:rFonts w:ascii="Times New Roman" w:hAnsi="Times New Roman"/>
          <w:sz w:val="24"/>
          <w:szCs w:val="24"/>
        </w:rPr>
        <w:t xml:space="preserve">-интервью и </w:t>
      </w:r>
      <w:r w:rsidR="004554E6">
        <w:rPr>
          <w:rFonts w:ascii="Times New Roman" w:hAnsi="Times New Roman"/>
          <w:sz w:val="24"/>
          <w:szCs w:val="24"/>
        </w:rPr>
        <w:t>З</w:t>
      </w:r>
      <w:r w:rsidRPr="0029682F">
        <w:rPr>
          <w:rFonts w:ascii="Times New Roman" w:hAnsi="Times New Roman"/>
          <w:sz w:val="24"/>
          <w:szCs w:val="24"/>
        </w:rPr>
        <w:t>але для пресс-конференций.</w:t>
      </w:r>
    </w:p>
    <w:p w14:paraId="20AB43D2" w14:textId="772BBB9F" w:rsidR="00115B8F" w:rsidRPr="0029682F" w:rsidRDefault="00115B8F" w:rsidP="00115B8F">
      <w:pPr>
        <w:pStyle w:val="2"/>
        <w:spacing w:before="240" w:after="60" w:line="240" w:lineRule="auto"/>
        <w:ind w:left="1418" w:hanging="1418"/>
        <w:jc w:val="both"/>
        <w:rPr>
          <w:rFonts w:ascii="Times New Roman" w:hAnsi="Times New Roman"/>
          <w:color w:val="auto"/>
          <w:sz w:val="24"/>
          <w:szCs w:val="24"/>
        </w:rPr>
      </w:pPr>
      <w:bookmarkStart w:id="411" w:name="_Toc416803575"/>
      <w:bookmarkStart w:id="412" w:name="_Toc55582392"/>
      <w:bookmarkStart w:id="413" w:name="_Toc55582840"/>
      <w:bookmarkStart w:id="414" w:name="_Toc55928241"/>
      <w:bookmarkStart w:id="415" w:name="_Toc72109435"/>
      <w:bookmarkStart w:id="416" w:name="_Toc102673406"/>
      <w:r w:rsidRPr="0029682F">
        <w:rPr>
          <w:rFonts w:ascii="Times New Roman" w:hAnsi="Times New Roman"/>
          <w:color w:val="auto"/>
          <w:sz w:val="24"/>
          <w:szCs w:val="24"/>
        </w:rPr>
        <w:t xml:space="preserve">Статья 24. </w:t>
      </w:r>
      <w:r w:rsidRPr="0029682F">
        <w:rPr>
          <w:rFonts w:ascii="Times New Roman" w:hAnsi="Times New Roman"/>
          <w:color w:val="auto"/>
          <w:sz w:val="24"/>
          <w:szCs w:val="24"/>
        </w:rPr>
        <w:tab/>
        <w:t xml:space="preserve">Права и обязанности </w:t>
      </w:r>
      <w:r>
        <w:rPr>
          <w:rFonts w:ascii="Times New Roman" w:hAnsi="Times New Roman"/>
          <w:color w:val="auto"/>
          <w:sz w:val="24"/>
          <w:szCs w:val="24"/>
        </w:rPr>
        <w:t>А</w:t>
      </w:r>
      <w:r w:rsidRPr="0029682F">
        <w:rPr>
          <w:rFonts w:ascii="Times New Roman" w:hAnsi="Times New Roman"/>
          <w:color w:val="auto"/>
          <w:sz w:val="24"/>
          <w:szCs w:val="24"/>
        </w:rPr>
        <w:t>ккредитованных представителей СМИ</w:t>
      </w:r>
      <w:bookmarkEnd w:id="411"/>
      <w:bookmarkEnd w:id="412"/>
      <w:bookmarkEnd w:id="413"/>
      <w:bookmarkEnd w:id="414"/>
      <w:bookmarkEnd w:id="415"/>
      <w:bookmarkEnd w:id="416"/>
    </w:p>
    <w:p w14:paraId="693B72B9" w14:textId="77777777" w:rsidR="00E32B53" w:rsidRPr="0029682F" w:rsidRDefault="00E32B53" w:rsidP="00EA0C7D">
      <w:pPr>
        <w:pStyle w:val="-11"/>
        <w:numPr>
          <w:ilvl w:val="0"/>
          <w:numId w:val="25"/>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К аккредитации на официальных мероприятиях КХЛ допускаются СМИ:</w:t>
      </w:r>
    </w:p>
    <w:p w14:paraId="28AD195F" w14:textId="5F4A442C" w:rsidR="00E32B53" w:rsidRPr="0029682F"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Соблюдающие Закон Российской Федерации «О средствах массовой информации» и законодательство стран</w:t>
      </w:r>
      <w:r>
        <w:rPr>
          <w:rFonts w:ascii="Times New Roman" w:hAnsi="Times New Roman"/>
          <w:sz w:val="24"/>
          <w:szCs w:val="24"/>
        </w:rPr>
        <w:t xml:space="preserve"> — </w:t>
      </w:r>
      <w:r w:rsidRPr="0029682F">
        <w:rPr>
          <w:rFonts w:ascii="Times New Roman" w:hAnsi="Times New Roman"/>
          <w:sz w:val="24"/>
          <w:szCs w:val="24"/>
        </w:rPr>
        <w:t xml:space="preserve">участниц Чемпионата </w:t>
      </w:r>
      <w:r>
        <w:rPr>
          <w:rFonts w:ascii="Times New Roman" w:hAnsi="Times New Roman"/>
          <w:sz w:val="24"/>
          <w:szCs w:val="24"/>
        </w:rPr>
        <w:t xml:space="preserve">— </w:t>
      </w:r>
      <w:r w:rsidRPr="00787BA4">
        <w:rPr>
          <w:rFonts w:ascii="Times New Roman" w:hAnsi="Times New Roman"/>
          <w:sz w:val="24"/>
          <w:szCs w:val="24"/>
        </w:rPr>
        <w:t>в части, регулирующей деятельность СМИ</w:t>
      </w:r>
      <w:r w:rsidR="006D65DE">
        <w:rPr>
          <w:rFonts w:ascii="Times New Roman" w:hAnsi="Times New Roman"/>
          <w:sz w:val="24"/>
          <w:szCs w:val="24"/>
        </w:rPr>
        <w:t>.</w:t>
      </w:r>
    </w:p>
    <w:p w14:paraId="13B31626" w14:textId="3F264153" w:rsidR="00E32B53" w:rsidRPr="0029682F"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Имеющие рубрики со специализацией «хоккей» в спортивных СМИ и «спорт» </w:t>
      </w:r>
      <w:r>
        <w:rPr>
          <w:rFonts w:ascii="Times New Roman" w:hAnsi="Times New Roman"/>
          <w:sz w:val="24"/>
          <w:szCs w:val="24"/>
        </w:rPr>
        <w:t>—</w:t>
      </w:r>
      <w:r w:rsidRPr="0029682F">
        <w:rPr>
          <w:rFonts w:ascii="Times New Roman" w:hAnsi="Times New Roman"/>
          <w:sz w:val="24"/>
          <w:szCs w:val="24"/>
        </w:rPr>
        <w:t xml:space="preserve"> в общеполитических (для общеполитических СМИ </w:t>
      </w:r>
      <w:r>
        <w:rPr>
          <w:rFonts w:ascii="Times New Roman" w:hAnsi="Times New Roman"/>
          <w:sz w:val="24"/>
          <w:szCs w:val="24"/>
        </w:rPr>
        <w:t>—</w:t>
      </w:r>
      <w:r w:rsidRPr="0029682F">
        <w:rPr>
          <w:rFonts w:ascii="Times New Roman" w:hAnsi="Times New Roman"/>
          <w:sz w:val="24"/>
          <w:szCs w:val="24"/>
        </w:rPr>
        <w:t xml:space="preserve"> не реже двух публикаций в неделю), подтвержденные в официальной заявке СМИ на аккредитацию</w:t>
      </w:r>
      <w:r w:rsidR="006D65DE">
        <w:rPr>
          <w:rFonts w:ascii="Times New Roman" w:hAnsi="Times New Roman"/>
          <w:sz w:val="24"/>
          <w:szCs w:val="24"/>
        </w:rPr>
        <w:t>.</w:t>
      </w:r>
    </w:p>
    <w:p w14:paraId="586571F7" w14:textId="77777777" w:rsidR="00E32B53" w:rsidRPr="0029682F"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Подавшие заявку на аккредитацию и предоставившие информацию о себе и каждом из своих представителей (имеющих квалификацию работника СМИ, подтвержденную действующим удостоверением соответствующего СМИ) в установленные сроки и в полном объеме.</w:t>
      </w:r>
    </w:p>
    <w:p w14:paraId="669ABC14" w14:textId="63C9C07D" w:rsidR="008708F7" w:rsidRPr="0029682F" w:rsidRDefault="00E32B53" w:rsidP="008708F7">
      <w:pPr>
        <w:pStyle w:val="-11"/>
        <w:numPr>
          <w:ilvl w:val="0"/>
          <w:numId w:val="25"/>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r>
      <w:r w:rsidR="008708F7" w:rsidRPr="0029682F">
        <w:rPr>
          <w:rFonts w:ascii="Times New Roman" w:hAnsi="Times New Roman"/>
          <w:sz w:val="24"/>
          <w:szCs w:val="24"/>
        </w:rPr>
        <w:t xml:space="preserve">Аккредитация КХЛ является основанием для прохода </w:t>
      </w:r>
      <w:r w:rsidR="008708F7">
        <w:rPr>
          <w:rFonts w:ascii="Times New Roman" w:hAnsi="Times New Roman"/>
          <w:sz w:val="24"/>
          <w:szCs w:val="24"/>
        </w:rPr>
        <w:t xml:space="preserve">Аккредитованного </w:t>
      </w:r>
      <w:r w:rsidR="008708F7" w:rsidRPr="0029682F">
        <w:rPr>
          <w:rFonts w:ascii="Times New Roman" w:hAnsi="Times New Roman"/>
          <w:sz w:val="24"/>
          <w:szCs w:val="24"/>
        </w:rPr>
        <w:t xml:space="preserve">представителя СМИ </w:t>
      </w:r>
      <w:r w:rsidR="008708F7">
        <w:rPr>
          <w:rFonts w:ascii="Times New Roman" w:hAnsi="Times New Roman"/>
          <w:sz w:val="24"/>
          <w:szCs w:val="24"/>
        </w:rPr>
        <w:t>в</w:t>
      </w:r>
      <w:r w:rsidR="008708F7" w:rsidRPr="0029682F">
        <w:rPr>
          <w:rFonts w:ascii="Times New Roman" w:hAnsi="Times New Roman"/>
          <w:sz w:val="24"/>
          <w:szCs w:val="24"/>
        </w:rPr>
        <w:t xml:space="preserve"> Спортсооружение, на которое распространяется действие аккредитации, а также для работы представителя СМИ в зонах Спортсооружения, указанных в </w:t>
      </w:r>
      <w:r w:rsidR="008708F7">
        <w:rPr>
          <w:rFonts w:ascii="Times New Roman" w:hAnsi="Times New Roman"/>
          <w:sz w:val="24"/>
          <w:szCs w:val="24"/>
        </w:rPr>
        <w:t>А</w:t>
      </w:r>
      <w:r w:rsidR="008708F7" w:rsidRPr="0029682F">
        <w:rPr>
          <w:rFonts w:ascii="Times New Roman" w:hAnsi="Times New Roman"/>
          <w:sz w:val="24"/>
          <w:szCs w:val="24"/>
        </w:rPr>
        <w:t>ккредитационной карте</w:t>
      </w:r>
      <w:r w:rsidR="003E74B0">
        <w:rPr>
          <w:rFonts w:ascii="Times New Roman" w:hAnsi="Times New Roman"/>
          <w:sz w:val="24"/>
          <w:szCs w:val="24"/>
        </w:rPr>
        <w:t xml:space="preserve"> КХЛ</w:t>
      </w:r>
      <w:r w:rsidR="008708F7" w:rsidRPr="0029682F">
        <w:rPr>
          <w:rFonts w:ascii="Times New Roman" w:hAnsi="Times New Roman"/>
          <w:sz w:val="24"/>
          <w:szCs w:val="24"/>
        </w:rPr>
        <w:t>.</w:t>
      </w:r>
    </w:p>
    <w:p w14:paraId="005CBAFB" w14:textId="366A1528" w:rsidR="00E32B53" w:rsidRPr="00D9744D" w:rsidRDefault="008708F7" w:rsidP="008708F7">
      <w:pPr>
        <w:pStyle w:val="-11"/>
        <w:numPr>
          <w:ilvl w:val="0"/>
          <w:numId w:val="25"/>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r>
      <w:r>
        <w:rPr>
          <w:rFonts w:ascii="Times New Roman" w:hAnsi="Times New Roman"/>
          <w:sz w:val="24"/>
          <w:szCs w:val="24"/>
        </w:rPr>
        <w:t>Аккредитованный п</w:t>
      </w:r>
      <w:r w:rsidRPr="00D9744D">
        <w:rPr>
          <w:rFonts w:ascii="Times New Roman" w:hAnsi="Times New Roman"/>
          <w:sz w:val="24"/>
          <w:szCs w:val="24"/>
        </w:rPr>
        <w:t>редставитель СМИ в соответствии с ограничениями своей аккредитации имеет право:</w:t>
      </w:r>
    </w:p>
    <w:p w14:paraId="007DD3C1" w14:textId="1EBA7F84" w:rsidR="00E32B53" w:rsidRPr="00D9744D"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D9744D">
        <w:rPr>
          <w:rFonts w:ascii="Times New Roman" w:hAnsi="Times New Roman"/>
          <w:sz w:val="24"/>
          <w:szCs w:val="24"/>
        </w:rPr>
        <w:tab/>
        <w:t>Посещать Матчи и другие официальные мероприятия КХЛ, связанные с проведением Чемпионата</w:t>
      </w:r>
      <w:r w:rsidR="006D65DE">
        <w:rPr>
          <w:rFonts w:ascii="Times New Roman" w:hAnsi="Times New Roman"/>
          <w:sz w:val="24"/>
          <w:szCs w:val="24"/>
        </w:rPr>
        <w:t>.</w:t>
      </w:r>
    </w:p>
    <w:p w14:paraId="763138CD" w14:textId="5D47E67F" w:rsidR="00E32B53" w:rsidRPr="0029682F"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D9744D">
        <w:rPr>
          <w:rFonts w:ascii="Times New Roman" w:hAnsi="Times New Roman"/>
          <w:sz w:val="24"/>
          <w:szCs w:val="24"/>
        </w:rPr>
        <w:tab/>
        <w:t>Пользоваться</w:t>
      </w:r>
      <w:r w:rsidRPr="00EE7D45">
        <w:rPr>
          <w:rFonts w:ascii="Times New Roman" w:hAnsi="Times New Roman"/>
          <w:sz w:val="24"/>
          <w:szCs w:val="24"/>
        </w:rPr>
        <w:t xml:space="preserve"> для</w:t>
      </w:r>
      <w:r w:rsidRPr="0029682F">
        <w:rPr>
          <w:rFonts w:ascii="Times New Roman" w:hAnsi="Times New Roman"/>
          <w:sz w:val="24"/>
          <w:szCs w:val="24"/>
        </w:rPr>
        <w:t xml:space="preserve"> выполнения своих профессиональных обязанностей местами на трибунах Спортсооружений для СМИ, </w:t>
      </w:r>
      <w:r w:rsidR="00794A2F">
        <w:rPr>
          <w:rFonts w:ascii="Times New Roman" w:hAnsi="Times New Roman"/>
          <w:sz w:val="24"/>
          <w:szCs w:val="24"/>
        </w:rPr>
        <w:t>П</w:t>
      </w:r>
      <w:r w:rsidRPr="0029682F">
        <w:rPr>
          <w:rFonts w:ascii="Times New Roman" w:hAnsi="Times New Roman"/>
          <w:sz w:val="24"/>
          <w:szCs w:val="24"/>
        </w:rPr>
        <w:t xml:space="preserve">ресс-центром, </w:t>
      </w:r>
      <w:r w:rsidR="00FB6F37">
        <w:rPr>
          <w:rFonts w:ascii="Times New Roman" w:hAnsi="Times New Roman"/>
          <w:sz w:val="24"/>
          <w:szCs w:val="24"/>
        </w:rPr>
        <w:t>С</w:t>
      </w:r>
      <w:r w:rsidRPr="0029682F">
        <w:rPr>
          <w:rFonts w:ascii="Times New Roman" w:hAnsi="Times New Roman"/>
          <w:sz w:val="24"/>
          <w:szCs w:val="24"/>
        </w:rPr>
        <w:t xml:space="preserve">мешанной зоной и зоной для </w:t>
      </w:r>
      <w:proofErr w:type="spellStart"/>
      <w:r w:rsidRPr="0029682F">
        <w:rPr>
          <w:rFonts w:ascii="Times New Roman" w:hAnsi="Times New Roman"/>
          <w:sz w:val="24"/>
          <w:szCs w:val="24"/>
        </w:rPr>
        <w:t>флеш</w:t>
      </w:r>
      <w:proofErr w:type="spellEnd"/>
      <w:r w:rsidRPr="0029682F">
        <w:rPr>
          <w:rFonts w:ascii="Times New Roman" w:hAnsi="Times New Roman"/>
          <w:sz w:val="24"/>
          <w:szCs w:val="24"/>
        </w:rPr>
        <w:t>-интервью</w:t>
      </w:r>
      <w:r w:rsidR="006D65DE">
        <w:rPr>
          <w:rFonts w:ascii="Times New Roman" w:hAnsi="Times New Roman"/>
          <w:sz w:val="24"/>
          <w:szCs w:val="24"/>
        </w:rPr>
        <w:t>.</w:t>
      </w:r>
    </w:p>
    <w:p w14:paraId="595D06B2" w14:textId="7425D561" w:rsidR="00E32B53" w:rsidRPr="0029682F"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Запрашивать у Клубов и КХЛ информацию, необходимую для выполнения своих профессиональных обязанностей в рамках законодательства о средствах массовой информации</w:t>
      </w:r>
      <w:r w:rsidR="006D65DE">
        <w:rPr>
          <w:rFonts w:ascii="Times New Roman" w:hAnsi="Times New Roman"/>
          <w:sz w:val="24"/>
          <w:szCs w:val="24"/>
        </w:rPr>
        <w:t>.</w:t>
      </w:r>
    </w:p>
    <w:p w14:paraId="60D6C164" w14:textId="204E7A63" w:rsidR="00E32B53" w:rsidRPr="0029682F"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Общаться в </w:t>
      </w:r>
      <w:r w:rsidR="00FB6F37">
        <w:rPr>
          <w:rFonts w:ascii="Times New Roman" w:hAnsi="Times New Roman"/>
          <w:sz w:val="24"/>
          <w:szCs w:val="24"/>
        </w:rPr>
        <w:t>С</w:t>
      </w:r>
      <w:r w:rsidRPr="0029682F">
        <w:rPr>
          <w:rFonts w:ascii="Times New Roman" w:hAnsi="Times New Roman"/>
          <w:sz w:val="24"/>
          <w:szCs w:val="24"/>
        </w:rPr>
        <w:t xml:space="preserve">мешанной зоне и зоне для </w:t>
      </w:r>
      <w:proofErr w:type="spellStart"/>
      <w:r w:rsidRPr="0029682F">
        <w:rPr>
          <w:rFonts w:ascii="Times New Roman" w:hAnsi="Times New Roman"/>
          <w:sz w:val="24"/>
          <w:szCs w:val="24"/>
        </w:rPr>
        <w:t>флеш</w:t>
      </w:r>
      <w:proofErr w:type="spellEnd"/>
      <w:r w:rsidRPr="0029682F">
        <w:rPr>
          <w:rFonts w:ascii="Times New Roman" w:hAnsi="Times New Roman"/>
          <w:sz w:val="24"/>
          <w:szCs w:val="24"/>
        </w:rPr>
        <w:t xml:space="preserve">-интервью с Хоккеистами и </w:t>
      </w:r>
      <w:r>
        <w:rPr>
          <w:rFonts w:ascii="Times New Roman" w:hAnsi="Times New Roman"/>
          <w:sz w:val="24"/>
          <w:szCs w:val="24"/>
        </w:rPr>
        <w:t>Т</w:t>
      </w:r>
      <w:r w:rsidRPr="0029682F">
        <w:rPr>
          <w:rFonts w:ascii="Times New Roman" w:hAnsi="Times New Roman"/>
          <w:sz w:val="24"/>
          <w:szCs w:val="24"/>
        </w:rPr>
        <w:t xml:space="preserve">ренерами команд, принимавшими участие в игре, после окончания каждого Матча, в </w:t>
      </w:r>
      <w:r w:rsidRPr="0029682F">
        <w:rPr>
          <w:rFonts w:ascii="Times New Roman" w:hAnsi="Times New Roman"/>
          <w:sz w:val="24"/>
          <w:szCs w:val="24"/>
        </w:rPr>
        <w:lastRenderedPageBreak/>
        <w:t>соответствии с ограничениями, установленными конкретными аккредитациями, располагаясь в зоне, обозначенной для данного типа СМИ</w:t>
      </w:r>
      <w:r w:rsidR="006D65DE">
        <w:rPr>
          <w:rFonts w:ascii="Times New Roman" w:hAnsi="Times New Roman"/>
          <w:sz w:val="24"/>
          <w:szCs w:val="24"/>
        </w:rPr>
        <w:t>.</w:t>
      </w:r>
    </w:p>
    <w:p w14:paraId="29C5F44B" w14:textId="16191AD6" w:rsidR="00E32B53" w:rsidRPr="0029682F"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Посещать раздевалку команды через семь минут после окончания Матча на 10 минут для послематчевых интервью с Хоккеистами</w:t>
      </w:r>
      <w:r w:rsidR="006D65DE">
        <w:rPr>
          <w:rFonts w:ascii="Times New Roman" w:hAnsi="Times New Roman"/>
          <w:sz w:val="24"/>
          <w:szCs w:val="24"/>
        </w:rPr>
        <w:t>.</w:t>
      </w:r>
    </w:p>
    <w:p w14:paraId="2A39A85B" w14:textId="7DB9EE2B" w:rsidR="00E32B53" w:rsidRPr="0029682F"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Участвовать в послематчевой пресс-конференции </w:t>
      </w:r>
      <w:r w:rsidR="00F208B4">
        <w:rPr>
          <w:rFonts w:ascii="Times New Roman" w:hAnsi="Times New Roman"/>
          <w:sz w:val="24"/>
          <w:szCs w:val="24"/>
        </w:rPr>
        <w:t>г</w:t>
      </w:r>
      <w:r w:rsidRPr="0029682F">
        <w:rPr>
          <w:rFonts w:ascii="Times New Roman" w:hAnsi="Times New Roman"/>
          <w:sz w:val="24"/>
          <w:szCs w:val="24"/>
        </w:rPr>
        <w:t>лавных тренеров команд</w:t>
      </w:r>
      <w:r w:rsidR="006D65DE">
        <w:rPr>
          <w:rFonts w:ascii="Times New Roman" w:hAnsi="Times New Roman"/>
          <w:sz w:val="24"/>
          <w:szCs w:val="24"/>
        </w:rPr>
        <w:t>.</w:t>
      </w:r>
    </w:p>
    <w:p w14:paraId="00FC6D00" w14:textId="69FF342C" w:rsidR="00E32B53" w:rsidRPr="0029682F"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Проносить на Спортсооружения Чемпионата звукозаписывающую, видеозаписывающую и фототехнику в соответствии с ограничениями, установленными конкретными аккредитациями. В случае проноса на Спортсооружения Чемпионата техники с нарушениями ограничений, установленных конкретными аккредитациями, подобная попытка пресекается соответствующими службами Спортсооружений, а соответствующая техника подлежит сдаче в камеру хранения с обязательным возвратом</w:t>
      </w:r>
      <w:r w:rsidR="006D65DE">
        <w:rPr>
          <w:rFonts w:ascii="Times New Roman" w:hAnsi="Times New Roman"/>
          <w:sz w:val="24"/>
          <w:szCs w:val="24"/>
        </w:rPr>
        <w:t>.</w:t>
      </w:r>
    </w:p>
    <w:p w14:paraId="6EEE467B" w14:textId="60F2EF64" w:rsidR="00E32B53" w:rsidRPr="0029682F"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Осуществлять видеосъемку и голосовую запись Хоккеистов, </w:t>
      </w:r>
      <w:r>
        <w:rPr>
          <w:rFonts w:ascii="Times New Roman" w:hAnsi="Times New Roman"/>
          <w:sz w:val="24"/>
          <w:szCs w:val="24"/>
        </w:rPr>
        <w:t>Т</w:t>
      </w:r>
      <w:r w:rsidRPr="0029682F">
        <w:rPr>
          <w:rFonts w:ascii="Times New Roman" w:hAnsi="Times New Roman"/>
          <w:sz w:val="24"/>
          <w:szCs w:val="24"/>
        </w:rPr>
        <w:t xml:space="preserve">ренеров и иных должностных лиц Клубов внутри Спортсооружений исключительно в соответствии с ограничениями, установленными конкретными аккредитациями, непосредственно на хоккейной площадке, в </w:t>
      </w:r>
      <w:r w:rsidR="00FB6F37">
        <w:rPr>
          <w:rFonts w:ascii="Times New Roman" w:hAnsi="Times New Roman"/>
          <w:sz w:val="24"/>
          <w:szCs w:val="24"/>
        </w:rPr>
        <w:t>С</w:t>
      </w:r>
      <w:r w:rsidRPr="0029682F">
        <w:rPr>
          <w:rFonts w:ascii="Times New Roman" w:hAnsi="Times New Roman"/>
          <w:sz w:val="24"/>
          <w:szCs w:val="24"/>
        </w:rPr>
        <w:t xml:space="preserve">мешанной зоне, зоне для </w:t>
      </w:r>
      <w:proofErr w:type="spellStart"/>
      <w:r w:rsidRPr="0029682F">
        <w:rPr>
          <w:rFonts w:ascii="Times New Roman" w:hAnsi="Times New Roman"/>
          <w:sz w:val="24"/>
          <w:szCs w:val="24"/>
        </w:rPr>
        <w:t>флеш</w:t>
      </w:r>
      <w:proofErr w:type="spellEnd"/>
      <w:r w:rsidRPr="0029682F">
        <w:rPr>
          <w:rFonts w:ascii="Times New Roman" w:hAnsi="Times New Roman"/>
          <w:sz w:val="24"/>
          <w:szCs w:val="24"/>
        </w:rPr>
        <w:t xml:space="preserve">-интервью и на пресс-конференциях, во время подготовки и проведения хоккейного Матча. Видеосъемка или голосовая запись Хоккеистов, </w:t>
      </w:r>
      <w:r>
        <w:rPr>
          <w:rFonts w:ascii="Times New Roman" w:hAnsi="Times New Roman"/>
          <w:sz w:val="24"/>
          <w:szCs w:val="24"/>
        </w:rPr>
        <w:t>Т</w:t>
      </w:r>
      <w:r w:rsidRPr="0029682F">
        <w:rPr>
          <w:rFonts w:ascii="Times New Roman" w:hAnsi="Times New Roman"/>
          <w:sz w:val="24"/>
          <w:szCs w:val="24"/>
        </w:rPr>
        <w:t>ренеров и иных должностных лиц Клубов, произведенная вне указанных зон Спортсооружения, или с нарушениями ограничений, установленных конкретными аккредитациями, является основанием для приостановления действия аккредитации соответствующего представителя СМИ.</w:t>
      </w:r>
    </w:p>
    <w:p w14:paraId="4612C057" w14:textId="48B6ECE9" w:rsidR="00E32B53" w:rsidRPr="0029682F" w:rsidRDefault="00E32B53" w:rsidP="00EA0C7D">
      <w:pPr>
        <w:pStyle w:val="-11"/>
        <w:numPr>
          <w:ilvl w:val="0"/>
          <w:numId w:val="25"/>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 xml:space="preserve">В случае желания </w:t>
      </w:r>
      <w:r w:rsidR="00283AD2">
        <w:rPr>
          <w:rFonts w:ascii="Times New Roman" w:hAnsi="Times New Roman"/>
          <w:sz w:val="24"/>
          <w:szCs w:val="24"/>
        </w:rPr>
        <w:t>А</w:t>
      </w:r>
      <w:r w:rsidR="00283AD2" w:rsidRPr="0029682F">
        <w:rPr>
          <w:rFonts w:ascii="Times New Roman" w:hAnsi="Times New Roman"/>
          <w:sz w:val="24"/>
          <w:szCs w:val="24"/>
        </w:rPr>
        <w:t xml:space="preserve">ккредитованного </w:t>
      </w:r>
      <w:r w:rsidRPr="0029682F">
        <w:rPr>
          <w:rFonts w:ascii="Times New Roman" w:hAnsi="Times New Roman"/>
          <w:sz w:val="24"/>
          <w:szCs w:val="24"/>
        </w:rPr>
        <w:t>представителя СМИ получить гарантированное место на трибуне Спортсооружения на конкретный Матч из числа мест, предназначенных для размещения представителей СМИ, или рабочее место за специально оборудованным столом, представитель СМИ должен заблаговременно, не позднее чем за сутки до начала Матча, направить соответствующую просьбу руководству Клуба, команда которого будет проводить «домашний» Матч.</w:t>
      </w:r>
    </w:p>
    <w:p w14:paraId="0A8DAF3F" w14:textId="353DECE5" w:rsidR="00485210" w:rsidRPr="0029682F" w:rsidRDefault="00E32B53" w:rsidP="00485210">
      <w:pPr>
        <w:pStyle w:val="-11"/>
        <w:numPr>
          <w:ilvl w:val="0"/>
          <w:numId w:val="25"/>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r>
      <w:r w:rsidR="00485210" w:rsidRPr="0029682F">
        <w:rPr>
          <w:rFonts w:ascii="Times New Roman" w:hAnsi="Times New Roman"/>
          <w:sz w:val="24"/>
          <w:szCs w:val="24"/>
        </w:rPr>
        <w:t xml:space="preserve">Пресс-центр, </w:t>
      </w:r>
      <w:r w:rsidR="00485210">
        <w:rPr>
          <w:rFonts w:ascii="Times New Roman" w:hAnsi="Times New Roman"/>
          <w:sz w:val="24"/>
          <w:szCs w:val="24"/>
        </w:rPr>
        <w:t>Пресс-</w:t>
      </w:r>
      <w:r w:rsidR="00485210" w:rsidRPr="0029682F">
        <w:rPr>
          <w:rFonts w:ascii="Times New Roman" w:hAnsi="Times New Roman"/>
          <w:sz w:val="24"/>
          <w:szCs w:val="24"/>
        </w:rPr>
        <w:t xml:space="preserve">трибуна, </w:t>
      </w:r>
      <w:r w:rsidR="00485210">
        <w:rPr>
          <w:rFonts w:ascii="Times New Roman" w:hAnsi="Times New Roman"/>
          <w:sz w:val="24"/>
          <w:szCs w:val="24"/>
        </w:rPr>
        <w:t>С</w:t>
      </w:r>
      <w:r w:rsidR="00485210" w:rsidRPr="0029682F">
        <w:rPr>
          <w:rFonts w:ascii="Times New Roman" w:hAnsi="Times New Roman"/>
          <w:sz w:val="24"/>
          <w:szCs w:val="24"/>
        </w:rPr>
        <w:t xml:space="preserve">мешанная зона, зона для </w:t>
      </w:r>
      <w:proofErr w:type="spellStart"/>
      <w:r w:rsidR="00485210" w:rsidRPr="0029682F">
        <w:rPr>
          <w:rFonts w:ascii="Times New Roman" w:hAnsi="Times New Roman"/>
          <w:sz w:val="24"/>
          <w:szCs w:val="24"/>
        </w:rPr>
        <w:t>флеш</w:t>
      </w:r>
      <w:proofErr w:type="spellEnd"/>
      <w:r w:rsidR="00485210" w:rsidRPr="0029682F">
        <w:rPr>
          <w:rFonts w:ascii="Times New Roman" w:hAnsi="Times New Roman"/>
          <w:sz w:val="24"/>
          <w:szCs w:val="24"/>
        </w:rPr>
        <w:t xml:space="preserve">-интервью, </w:t>
      </w:r>
      <w:r w:rsidR="00485210">
        <w:rPr>
          <w:rFonts w:ascii="Times New Roman" w:hAnsi="Times New Roman"/>
          <w:sz w:val="24"/>
          <w:szCs w:val="24"/>
        </w:rPr>
        <w:t>З</w:t>
      </w:r>
      <w:r w:rsidR="00485210" w:rsidRPr="0029682F">
        <w:rPr>
          <w:rFonts w:ascii="Times New Roman" w:hAnsi="Times New Roman"/>
          <w:sz w:val="24"/>
          <w:szCs w:val="24"/>
        </w:rPr>
        <w:t xml:space="preserve">ал для пресс-конференций, раздевалка команды </w:t>
      </w:r>
      <w:r w:rsidR="00485210">
        <w:rPr>
          <w:rFonts w:ascii="Times New Roman" w:hAnsi="Times New Roman"/>
          <w:sz w:val="24"/>
          <w:szCs w:val="24"/>
        </w:rPr>
        <w:t>—</w:t>
      </w:r>
      <w:r w:rsidR="00485210" w:rsidRPr="0029682F">
        <w:rPr>
          <w:rFonts w:ascii="Times New Roman" w:hAnsi="Times New Roman"/>
          <w:sz w:val="24"/>
          <w:szCs w:val="24"/>
        </w:rPr>
        <w:t xml:space="preserve"> места для работы </w:t>
      </w:r>
      <w:r w:rsidR="00485210">
        <w:rPr>
          <w:rFonts w:ascii="Times New Roman" w:hAnsi="Times New Roman"/>
          <w:sz w:val="24"/>
          <w:szCs w:val="24"/>
        </w:rPr>
        <w:t>А</w:t>
      </w:r>
      <w:r w:rsidR="00485210" w:rsidRPr="0029682F">
        <w:rPr>
          <w:rFonts w:ascii="Times New Roman" w:hAnsi="Times New Roman"/>
          <w:sz w:val="24"/>
          <w:szCs w:val="24"/>
        </w:rPr>
        <w:t xml:space="preserve">ккредитованных представителей </w:t>
      </w:r>
      <w:r w:rsidR="00485210">
        <w:rPr>
          <w:rFonts w:ascii="Times New Roman" w:hAnsi="Times New Roman"/>
          <w:sz w:val="24"/>
          <w:szCs w:val="24"/>
        </w:rPr>
        <w:t>СМИ</w:t>
      </w:r>
      <w:r w:rsidR="00485210" w:rsidRPr="0029682F">
        <w:rPr>
          <w:rFonts w:ascii="Times New Roman" w:hAnsi="Times New Roman"/>
          <w:sz w:val="24"/>
          <w:szCs w:val="24"/>
        </w:rPr>
        <w:t>, сотрудников Клубов и КХЛ, имеющих отношение к взаимодействию с прессой. В этих местах должны соблюдаться этические нормы и следующие правила поведения:</w:t>
      </w:r>
    </w:p>
    <w:p w14:paraId="7888B6C3" w14:textId="23DBC700" w:rsidR="00485210" w:rsidRPr="0029682F" w:rsidRDefault="00485210" w:rsidP="00485210">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Не допускается ношение любой атрибутики Клубов </w:t>
      </w:r>
      <w:r>
        <w:rPr>
          <w:rFonts w:ascii="Times New Roman" w:hAnsi="Times New Roman"/>
          <w:sz w:val="24"/>
          <w:szCs w:val="24"/>
        </w:rPr>
        <w:t>А</w:t>
      </w:r>
      <w:r w:rsidRPr="0029682F">
        <w:rPr>
          <w:rFonts w:ascii="Times New Roman" w:hAnsi="Times New Roman"/>
          <w:sz w:val="24"/>
          <w:szCs w:val="24"/>
        </w:rPr>
        <w:t xml:space="preserve">ккредитованными представителями СМИ. Наличие атрибутики является основанием для отказа в допуске представителя СМИ в </w:t>
      </w:r>
      <w:r w:rsidR="003179DF">
        <w:rPr>
          <w:rFonts w:ascii="Times New Roman" w:hAnsi="Times New Roman"/>
          <w:sz w:val="24"/>
          <w:szCs w:val="24"/>
        </w:rPr>
        <w:t>П</w:t>
      </w:r>
      <w:r w:rsidRPr="0029682F">
        <w:rPr>
          <w:rFonts w:ascii="Times New Roman" w:hAnsi="Times New Roman"/>
          <w:sz w:val="24"/>
          <w:szCs w:val="24"/>
        </w:rPr>
        <w:t>ресс</w:t>
      </w:r>
      <w:r w:rsidR="003179DF">
        <w:rPr>
          <w:rFonts w:ascii="Times New Roman" w:hAnsi="Times New Roman"/>
          <w:sz w:val="24"/>
          <w:szCs w:val="24"/>
        </w:rPr>
        <w:t>-трибуну</w:t>
      </w:r>
      <w:r w:rsidRPr="0029682F">
        <w:rPr>
          <w:rFonts w:ascii="Times New Roman" w:hAnsi="Times New Roman"/>
          <w:sz w:val="24"/>
          <w:szCs w:val="24"/>
        </w:rPr>
        <w:t xml:space="preserve">, </w:t>
      </w:r>
      <w:r>
        <w:rPr>
          <w:rFonts w:ascii="Times New Roman" w:hAnsi="Times New Roman"/>
          <w:sz w:val="24"/>
          <w:szCs w:val="24"/>
        </w:rPr>
        <w:t>П</w:t>
      </w:r>
      <w:r w:rsidRPr="0029682F">
        <w:rPr>
          <w:rFonts w:ascii="Times New Roman" w:hAnsi="Times New Roman"/>
          <w:sz w:val="24"/>
          <w:szCs w:val="24"/>
        </w:rPr>
        <w:t xml:space="preserve">ресс-центр, </w:t>
      </w:r>
      <w:r>
        <w:rPr>
          <w:rFonts w:ascii="Times New Roman" w:hAnsi="Times New Roman"/>
          <w:sz w:val="24"/>
          <w:szCs w:val="24"/>
        </w:rPr>
        <w:t>С</w:t>
      </w:r>
      <w:r w:rsidRPr="0029682F">
        <w:rPr>
          <w:rFonts w:ascii="Times New Roman" w:hAnsi="Times New Roman"/>
          <w:sz w:val="24"/>
          <w:szCs w:val="24"/>
        </w:rPr>
        <w:t xml:space="preserve">мешанную зону, зону для </w:t>
      </w:r>
      <w:proofErr w:type="spellStart"/>
      <w:r w:rsidRPr="0029682F">
        <w:rPr>
          <w:rFonts w:ascii="Times New Roman" w:hAnsi="Times New Roman"/>
          <w:sz w:val="24"/>
          <w:szCs w:val="24"/>
        </w:rPr>
        <w:t>флеш</w:t>
      </w:r>
      <w:proofErr w:type="spellEnd"/>
      <w:r w:rsidRPr="0029682F">
        <w:rPr>
          <w:rFonts w:ascii="Times New Roman" w:hAnsi="Times New Roman"/>
          <w:sz w:val="24"/>
          <w:szCs w:val="24"/>
        </w:rPr>
        <w:t xml:space="preserve">-интервью, раздевалку команды или </w:t>
      </w:r>
      <w:r>
        <w:rPr>
          <w:rFonts w:ascii="Times New Roman" w:hAnsi="Times New Roman"/>
          <w:sz w:val="24"/>
          <w:szCs w:val="24"/>
        </w:rPr>
        <w:t>З</w:t>
      </w:r>
      <w:r w:rsidRPr="0029682F">
        <w:rPr>
          <w:rFonts w:ascii="Times New Roman" w:hAnsi="Times New Roman"/>
          <w:sz w:val="24"/>
          <w:szCs w:val="24"/>
        </w:rPr>
        <w:t>ал для пресс-конференций</w:t>
      </w:r>
      <w:r>
        <w:rPr>
          <w:rFonts w:ascii="Times New Roman" w:hAnsi="Times New Roman"/>
          <w:sz w:val="24"/>
          <w:szCs w:val="24"/>
        </w:rPr>
        <w:t>.</w:t>
      </w:r>
    </w:p>
    <w:p w14:paraId="11FE39F2" w14:textId="1A213F7C" w:rsidR="00E32B53" w:rsidRPr="0029682F" w:rsidRDefault="00485210" w:rsidP="00485210">
      <w:pPr>
        <w:pStyle w:val="-11"/>
        <w:numPr>
          <w:ilvl w:val="0"/>
          <w:numId w:val="25"/>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 xml:space="preserve">Не допускается проявление болельщицких эмоций представителями СМИ и иными лицами, находящимися в силу их служебного положения в </w:t>
      </w:r>
      <w:r w:rsidR="003179DF">
        <w:rPr>
          <w:rFonts w:ascii="Times New Roman" w:hAnsi="Times New Roman"/>
          <w:sz w:val="24"/>
          <w:szCs w:val="24"/>
        </w:rPr>
        <w:t>П</w:t>
      </w:r>
      <w:r w:rsidRPr="0029682F">
        <w:rPr>
          <w:rFonts w:ascii="Times New Roman" w:hAnsi="Times New Roman"/>
          <w:sz w:val="24"/>
          <w:szCs w:val="24"/>
        </w:rPr>
        <w:t>ресс</w:t>
      </w:r>
      <w:r w:rsidR="003179DF">
        <w:rPr>
          <w:rFonts w:ascii="Times New Roman" w:hAnsi="Times New Roman"/>
          <w:sz w:val="24"/>
          <w:szCs w:val="24"/>
        </w:rPr>
        <w:t>-трибуне</w:t>
      </w:r>
      <w:r w:rsidRPr="0029682F">
        <w:rPr>
          <w:rFonts w:ascii="Times New Roman" w:hAnsi="Times New Roman"/>
          <w:sz w:val="24"/>
          <w:szCs w:val="24"/>
        </w:rPr>
        <w:t xml:space="preserve"> </w:t>
      </w:r>
      <w:r>
        <w:rPr>
          <w:rFonts w:ascii="Times New Roman" w:hAnsi="Times New Roman"/>
          <w:sz w:val="24"/>
          <w:szCs w:val="24"/>
        </w:rPr>
        <w:t>С</w:t>
      </w:r>
      <w:r w:rsidRPr="0029682F">
        <w:rPr>
          <w:rFonts w:ascii="Times New Roman" w:hAnsi="Times New Roman"/>
          <w:sz w:val="24"/>
          <w:szCs w:val="24"/>
        </w:rPr>
        <w:t xml:space="preserve">мешанной зоне, зоне для </w:t>
      </w:r>
      <w:proofErr w:type="spellStart"/>
      <w:r w:rsidRPr="0029682F">
        <w:rPr>
          <w:rFonts w:ascii="Times New Roman" w:hAnsi="Times New Roman"/>
          <w:sz w:val="24"/>
          <w:szCs w:val="24"/>
        </w:rPr>
        <w:t>флеш</w:t>
      </w:r>
      <w:proofErr w:type="spellEnd"/>
      <w:r w:rsidRPr="0029682F">
        <w:rPr>
          <w:rFonts w:ascii="Times New Roman" w:hAnsi="Times New Roman"/>
          <w:sz w:val="24"/>
          <w:szCs w:val="24"/>
        </w:rPr>
        <w:t xml:space="preserve">-интервью, раздевалке команды, </w:t>
      </w:r>
      <w:r>
        <w:rPr>
          <w:rFonts w:ascii="Times New Roman" w:hAnsi="Times New Roman"/>
          <w:sz w:val="24"/>
          <w:szCs w:val="24"/>
        </w:rPr>
        <w:t>П</w:t>
      </w:r>
      <w:r w:rsidRPr="0029682F">
        <w:rPr>
          <w:rFonts w:ascii="Times New Roman" w:hAnsi="Times New Roman"/>
          <w:sz w:val="24"/>
          <w:szCs w:val="24"/>
        </w:rPr>
        <w:t xml:space="preserve">ресс-центре и </w:t>
      </w:r>
      <w:r>
        <w:rPr>
          <w:rFonts w:ascii="Times New Roman" w:hAnsi="Times New Roman"/>
          <w:sz w:val="24"/>
          <w:szCs w:val="24"/>
        </w:rPr>
        <w:t>З</w:t>
      </w:r>
      <w:r w:rsidRPr="0029682F">
        <w:rPr>
          <w:rFonts w:ascii="Times New Roman" w:hAnsi="Times New Roman"/>
          <w:sz w:val="24"/>
          <w:szCs w:val="24"/>
        </w:rPr>
        <w:t>але для пресс-конференций, по отношению к какой-либо из участвующих в Матче команд, выходящее за рамки профессиональной журналистской этики</w:t>
      </w:r>
      <w:r w:rsidR="00860975">
        <w:rPr>
          <w:rFonts w:ascii="Times New Roman" w:hAnsi="Times New Roman"/>
          <w:sz w:val="24"/>
          <w:szCs w:val="24"/>
        </w:rPr>
        <w:t>.</w:t>
      </w:r>
    </w:p>
    <w:p w14:paraId="6101B0A9" w14:textId="2EB0F87A" w:rsidR="00E32B53" w:rsidRPr="00673124"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 xml:space="preserve">Не допускаются разговоры представителей СМИ по мобильному телефону во время </w:t>
      </w:r>
      <w:r w:rsidRPr="00673124">
        <w:rPr>
          <w:rFonts w:ascii="Times New Roman" w:hAnsi="Times New Roman"/>
          <w:sz w:val="24"/>
          <w:szCs w:val="24"/>
        </w:rPr>
        <w:t>работы в раздевалке команды по окончании Матча, предусмотренной подпунктом 2.</w:t>
      </w:r>
      <w:r w:rsidR="00673124">
        <w:rPr>
          <w:rFonts w:ascii="Times New Roman" w:hAnsi="Times New Roman"/>
          <w:sz w:val="24"/>
          <w:szCs w:val="24"/>
        </w:rPr>
        <w:t>9</w:t>
      </w:r>
      <w:r w:rsidRPr="00673124">
        <w:rPr>
          <w:rFonts w:ascii="Times New Roman" w:hAnsi="Times New Roman"/>
          <w:sz w:val="24"/>
          <w:szCs w:val="24"/>
        </w:rPr>
        <w:t xml:space="preserve"> статьи 20 </w:t>
      </w:r>
      <w:r w:rsidR="009D283A">
        <w:rPr>
          <w:rFonts w:ascii="Times New Roman" w:hAnsi="Times New Roman"/>
          <w:sz w:val="24"/>
          <w:szCs w:val="24"/>
        </w:rPr>
        <w:t xml:space="preserve">настоящего </w:t>
      </w:r>
      <w:r w:rsidRPr="00673124">
        <w:rPr>
          <w:rFonts w:ascii="Times New Roman" w:hAnsi="Times New Roman"/>
          <w:sz w:val="24"/>
          <w:szCs w:val="24"/>
        </w:rPr>
        <w:t>Регламента</w:t>
      </w:r>
      <w:r w:rsidR="00860975" w:rsidRPr="00673124">
        <w:rPr>
          <w:rFonts w:ascii="Times New Roman" w:hAnsi="Times New Roman"/>
          <w:sz w:val="24"/>
          <w:szCs w:val="24"/>
        </w:rPr>
        <w:t>.</w:t>
      </w:r>
    </w:p>
    <w:p w14:paraId="18E322A2" w14:textId="77777777" w:rsidR="00E32B53" w:rsidRPr="0029682F" w:rsidRDefault="00E32B53" w:rsidP="00EA0C7D">
      <w:pPr>
        <w:pStyle w:val="-11"/>
        <w:numPr>
          <w:ilvl w:val="1"/>
          <w:numId w:val="25"/>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ab/>
        <w:t>Нарушение приведенных правил может являться основанием для приостановления действия аккредитации представителя СМИ.</w:t>
      </w:r>
    </w:p>
    <w:p w14:paraId="5CB44F28" w14:textId="77777777" w:rsidR="00E32B53" w:rsidRPr="0029682F" w:rsidRDefault="00E32B53" w:rsidP="00EA0C7D">
      <w:pPr>
        <w:pStyle w:val="-11"/>
        <w:numPr>
          <w:ilvl w:val="0"/>
          <w:numId w:val="25"/>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Аккредитованные СМИ и их представители обязаны:</w:t>
      </w:r>
    </w:p>
    <w:p w14:paraId="0C4D951D" w14:textId="171344F0" w:rsidR="00E32B53" w:rsidRDefault="00E32B53" w:rsidP="00EA0C7D">
      <w:pPr>
        <w:pStyle w:val="-11"/>
        <w:numPr>
          <w:ilvl w:val="1"/>
          <w:numId w:val="25"/>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При осуществлении профессиональной деятельности уважать права, законные интересы, честь и достоинство сотрудников КХЛ</w:t>
      </w:r>
      <w:r w:rsidR="00B97F1F">
        <w:rPr>
          <w:rFonts w:ascii="Times New Roman" w:hAnsi="Times New Roman"/>
          <w:sz w:val="24"/>
          <w:szCs w:val="24"/>
        </w:rPr>
        <w:t>,</w:t>
      </w:r>
      <w:r w:rsidR="00152F14">
        <w:rPr>
          <w:rFonts w:ascii="Times New Roman" w:hAnsi="Times New Roman"/>
          <w:sz w:val="24"/>
          <w:szCs w:val="24"/>
        </w:rPr>
        <w:t xml:space="preserve"> Клубов, спонсоров (партнеров, </w:t>
      </w:r>
      <w:r w:rsidR="00152F14">
        <w:rPr>
          <w:rFonts w:ascii="Times New Roman" w:hAnsi="Times New Roman"/>
          <w:sz w:val="24"/>
          <w:szCs w:val="24"/>
        </w:rPr>
        <w:lastRenderedPageBreak/>
        <w:t>рекламодателей, лицензиатов)</w:t>
      </w:r>
      <w:r w:rsidR="00C47F2B">
        <w:rPr>
          <w:rFonts w:ascii="Times New Roman" w:hAnsi="Times New Roman"/>
          <w:sz w:val="24"/>
          <w:szCs w:val="24"/>
        </w:rPr>
        <w:t xml:space="preserve">, а также лиц, принимающих участие </w:t>
      </w:r>
      <w:r w:rsidR="00152F14">
        <w:rPr>
          <w:rFonts w:ascii="Times New Roman" w:hAnsi="Times New Roman"/>
          <w:sz w:val="24"/>
          <w:szCs w:val="24"/>
        </w:rPr>
        <w:t>в</w:t>
      </w:r>
      <w:r w:rsidR="00C47F2B">
        <w:rPr>
          <w:rFonts w:ascii="Times New Roman" w:hAnsi="Times New Roman"/>
          <w:sz w:val="24"/>
          <w:szCs w:val="24"/>
        </w:rPr>
        <w:t xml:space="preserve"> Чемпионат</w:t>
      </w:r>
      <w:r w:rsidR="00152F14">
        <w:rPr>
          <w:rFonts w:ascii="Times New Roman" w:hAnsi="Times New Roman"/>
          <w:sz w:val="24"/>
          <w:szCs w:val="24"/>
        </w:rPr>
        <w:t>е или обеспечивающих его проведение</w:t>
      </w:r>
      <w:r w:rsidRPr="0029682F">
        <w:rPr>
          <w:rFonts w:ascii="Times New Roman" w:hAnsi="Times New Roman"/>
          <w:sz w:val="24"/>
          <w:szCs w:val="24"/>
        </w:rPr>
        <w:t>;</w:t>
      </w:r>
    </w:p>
    <w:p w14:paraId="153EE341" w14:textId="0CD02932" w:rsidR="00E32B53" w:rsidRPr="0029682F" w:rsidRDefault="00E32B53" w:rsidP="00EA0C7D">
      <w:pPr>
        <w:pStyle w:val="-11"/>
        <w:numPr>
          <w:ilvl w:val="1"/>
          <w:numId w:val="25"/>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Проверять достоверность сообщаемой им информации</w:t>
      </w:r>
      <w:r w:rsidR="00860975">
        <w:rPr>
          <w:rFonts w:ascii="Times New Roman" w:hAnsi="Times New Roman"/>
          <w:sz w:val="24"/>
          <w:szCs w:val="24"/>
        </w:rPr>
        <w:t>.</w:t>
      </w:r>
    </w:p>
    <w:p w14:paraId="28A0E6D1" w14:textId="28C927F3" w:rsidR="00E32B53" w:rsidRPr="0029682F" w:rsidRDefault="00E32B53" w:rsidP="00EA0C7D">
      <w:pPr>
        <w:pStyle w:val="-11"/>
        <w:numPr>
          <w:ilvl w:val="1"/>
          <w:numId w:val="25"/>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Удовлетворять просьбы лиц, предоставивших информацию, об указании на ее источник, а также об авторизации цитируемого высказывания, если оно оглашается впервые</w:t>
      </w:r>
      <w:r w:rsidR="00C00F67">
        <w:rPr>
          <w:rFonts w:ascii="Times New Roman" w:hAnsi="Times New Roman"/>
          <w:sz w:val="24"/>
          <w:szCs w:val="24"/>
        </w:rPr>
        <w:t>.</w:t>
      </w:r>
    </w:p>
    <w:p w14:paraId="3FC3AE3A" w14:textId="480E6560" w:rsidR="00E32B53" w:rsidRPr="0029682F" w:rsidRDefault="00E32B53" w:rsidP="00EA0C7D">
      <w:pPr>
        <w:pStyle w:val="-11"/>
        <w:numPr>
          <w:ilvl w:val="1"/>
          <w:numId w:val="25"/>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Извещать граждан и должностных лиц о проведении аудио- и видеозаписи, кино- и фотосъемки с их участием</w:t>
      </w:r>
      <w:r w:rsidR="00C00F67">
        <w:rPr>
          <w:rFonts w:ascii="Times New Roman" w:hAnsi="Times New Roman"/>
          <w:sz w:val="24"/>
          <w:szCs w:val="24"/>
        </w:rPr>
        <w:t>.</w:t>
      </w:r>
    </w:p>
    <w:p w14:paraId="50FFB9CA" w14:textId="6B53F461" w:rsidR="00E32B53" w:rsidRPr="0029682F" w:rsidRDefault="00E32B53" w:rsidP="00EA0C7D">
      <w:pPr>
        <w:pStyle w:val="-11"/>
        <w:numPr>
          <w:ilvl w:val="1"/>
          <w:numId w:val="25"/>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Предъявлять при осуществлении профессиональной деятельности по первому требованию редакционное удостоверение или иной документ, удостоверяющий личность и полномочия представителя СМИ</w:t>
      </w:r>
      <w:r w:rsidR="00C00F67">
        <w:rPr>
          <w:rFonts w:ascii="Times New Roman" w:hAnsi="Times New Roman"/>
          <w:sz w:val="24"/>
          <w:szCs w:val="24"/>
        </w:rPr>
        <w:t>.</w:t>
      </w:r>
    </w:p>
    <w:p w14:paraId="7D876899" w14:textId="0ED32BA5" w:rsidR="00E32B53" w:rsidRDefault="00E32B53" w:rsidP="00EA0C7D">
      <w:pPr>
        <w:pStyle w:val="-11"/>
        <w:numPr>
          <w:ilvl w:val="1"/>
          <w:numId w:val="25"/>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r>
      <w:r w:rsidRPr="00B53D4C">
        <w:rPr>
          <w:rFonts w:ascii="Times New Roman" w:hAnsi="Times New Roman"/>
          <w:sz w:val="24"/>
          <w:szCs w:val="24"/>
        </w:rPr>
        <w:t xml:space="preserve">Не распространять в СМИ, блогах и социальных сетях сведения, не соответствующие действительности и порочащие или подрывающие честь, достоинство и деловую репутацию КХЛ, сотрудников КХЛ или Клубов, а также сведения, </w:t>
      </w:r>
      <w:r w:rsidRPr="00B53D4C">
        <w:rPr>
          <w:rFonts w:ascii="Times New Roman" w:hAnsi="Times New Roman"/>
          <w:iCs/>
          <w:sz w:val="24"/>
          <w:szCs w:val="24"/>
        </w:rPr>
        <w:t>содержащие явное неуважение к</w:t>
      </w:r>
      <w:r w:rsidRPr="00B53D4C">
        <w:rPr>
          <w:rFonts w:ascii="Times New Roman" w:hAnsi="Times New Roman"/>
          <w:i/>
          <w:iCs/>
          <w:sz w:val="24"/>
          <w:szCs w:val="24"/>
        </w:rPr>
        <w:t xml:space="preserve"> </w:t>
      </w:r>
      <w:r w:rsidRPr="00B53D4C">
        <w:rPr>
          <w:rFonts w:ascii="Times New Roman" w:hAnsi="Times New Roman"/>
          <w:sz w:val="24"/>
          <w:szCs w:val="24"/>
        </w:rPr>
        <w:t>КХЛ,</w:t>
      </w:r>
      <w:r w:rsidRPr="00B53D4C">
        <w:rPr>
          <w:rFonts w:ascii="Times New Roman" w:hAnsi="Times New Roman"/>
          <w:i/>
          <w:iCs/>
          <w:sz w:val="24"/>
          <w:szCs w:val="24"/>
        </w:rPr>
        <w:t xml:space="preserve"> </w:t>
      </w:r>
      <w:r w:rsidRPr="00B53D4C">
        <w:rPr>
          <w:rFonts w:ascii="Times New Roman" w:hAnsi="Times New Roman"/>
          <w:iCs/>
          <w:sz w:val="24"/>
          <w:szCs w:val="24"/>
        </w:rPr>
        <w:t>сотрудникам КХЛ</w:t>
      </w:r>
      <w:r w:rsidRPr="00B53D4C">
        <w:rPr>
          <w:rFonts w:ascii="Times New Roman" w:hAnsi="Times New Roman"/>
          <w:sz w:val="24"/>
          <w:szCs w:val="24"/>
        </w:rPr>
        <w:t xml:space="preserve"> или Клубам</w:t>
      </w:r>
      <w:r w:rsidR="00C00F67">
        <w:rPr>
          <w:rFonts w:ascii="Times New Roman" w:hAnsi="Times New Roman"/>
          <w:sz w:val="24"/>
          <w:szCs w:val="24"/>
        </w:rPr>
        <w:t>.</w:t>
      </w:r>
    </w:p>
    <w:p w14:paraId="6C9B4509" w14:textId="563E1CE6" w:rsidR="00E32B53" w:rsidRPr="0029682F" w:rsidRDefault="00E32B53" w:rsidP="00EA0C7D">
      <w:pPr>
        <w:pStyle w:val="-11"/>
        <w:numPr>
          <w:ilvl w:val="1"/>
          <w:numId w:val="25"/>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Не использовать свои профессиональные возможности в целях сокрытия информации или фальсификации общественно значимых сведений, распространения слухов под видом достоверных сообщений, сбора информации в пользу постороннего лица или организации, не являющейся СМИ</w:t>
      </w:r>
      <w:r w:rsidR="00C00F67">
        <w:rPr>
          <w:rFonts w:ascii="Times New Roman" w:hAnsi="Times New Roman"/>
          <w:sz w:val="24"/>
          <w:szCs w:val="24"/>
        </w:rPr>
        <w:t>.</w:t>
      </w:r>
    </w:p>
    <w:p w14:paraId="1BB45F9C" w14:textId="3AA6A3BB" w:rsidR="00E32B53" w:rsidRPr="0029682F" w:rsidRDefault="00E32B53" w:rsidP="00EA0C7D">
      <w:pPr>
        <w:pStyle w:val="-11"/>
        <w:numPr>
          <w:ilvl w:val="1"/>
          <w:numId w:val="25"/>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r>
      <w:r w:rsidR="00A77E4F" w:rsidRPr="0029682F">
        <w:rPr>
          <w:rFonts w:ascii="Times New Roman" w:hAnsi="Times New Roman"/>
          <w:sz w:val="24"/>
          <w:szCs w:val="24"/>
        </w:rPr>
        <w:t>Представители телеканалов и интернет</w:t>
      </w:r>
      <w:r w:rsidR="00A77E4F">
        <w:rPr>
          <w:rFonts w:ascii="Times New Roman" w:hAnsi="Times New Roman"/>
          <w:sz w:val="24"/>
          <w:szCs w:val="24"/>
        </w:rPr>
        <w:t>-</w:t>
      </w:r>
      <w:r w:rsidR="00A77E4F" w:rsidRPr="0029682F">
        <w:rPr>
          <w:rFonts w:ascii="Times New Roman" w:hAnsi="Times New Roman"/>
          <w:sz w:val="24"/>
          <w:szCs w:val="24"/>
        </w:rPr>
        <w:t xml:space="preserve">СМИ, имеющие </w:t>
      </w:r>
      <w:r w:rsidR="00A77E4F">
        <w:rPr>
          <w:rFonts w:ascii="Times New Roman" w:hAnsi="Times New Roman"/>
          <w:sz w:val="24"/>
          <w:szCs w:val="24"/>
        </w:rPr>
        <w:t>А</w:t>
      </w:r>
      <w:r w:rsidR="00A77E4F" w:rsidRPr="0029682F">
        <w:rPr>
          <w:rFonts w:ascii="Times New Roman" w:hAnsi="Times New Roman"/>
          <w:sz w:val="24"/>
          <w:szCs w:val="24"/>
        </w:rPr>
        <w:t xml:space="preserve">ккредитационные карты </w:t>
      </w:r>
      <w:r w:rsidR="00142F8D">
        <w:rPr>
          <w:rFonts w:ascii="Times New Roman" w:hAnsi="Times New Roman"/>
          <w:sz w:val="24"/>
          <w:szCs w:val="24"/>
        </w:rPr>
        <w:t xml:space="preserve">КХЛ </w:t>
      </w:r>
      <w:r w:rsidR="00A77E4F" w:rsidRPr="0029682F">
        <w:rPr>
          <w:rFonts w:ascii="Times New Roman" w:hAnsi="Times New Roman"/>
          <w:sz w:val="24"/>
          <w:szCs w:val="24"/>
        </w:rPr>
        <w:t xml:space="preserve">категории </w:t>
      </w:r>
      <w:r w:rsidR="00A77E4F">
        <w:rPr>
          <w:rFonts w:ascii="Times New Roman" w:hAnsi="Times New Roman"/>
          <w:sz w:val="24"/>
          <w:szCs w:val="24"/>
        </w:rPr>
        <w:t>«</w:t>
      </w:r>
      <w:r w:rsidR="00A77E4F" w:rsidRPr="0029682F">
        <w:rPr>
          <w:rFonts w:ascii="Times New Roman" w:hAnsi="Times New Roman"/>
          <w:sz w:val="24"/>
          <w:szCs w:val="24"/>
        </w:rPr>
        <w:t>TV</w:t>
      </w:r>
      <w:r w:rsidR="00A77E4F">
        <w:rPr>
          <w:rFonts w:ascii="Times New Roman" w:hAnsi="Times New Roman"/>
          <w:sz w:val="24"/>
          <w:szCs w:val="24"/>
        </w:rPr>
        <w:t>»</w:t>
      </w:r>
      <w:r w:rsidR="00A77E4F" w:rsidRPr="0029682F">
        <w:rPr>
          <w:rFonts w:ascii="Times New Roman" w:hAnsi="Times New Roman"/>
          <w:sz w:val="24"/>
          <w:szCs w:val="24"/>
        </w:rPr>
        <w:t xml:space="preserve">, обязаны осуществлять видеосъемку Хоккеистов, </w:t>
      </w:r>
      <w:r w:rsidR="00A77E4F">
        <w:rPr>
          <w:rFonts w:ascii="Times New Roman" w:hAnsi="Times New Roman"/>
          <w:sz w:val="24"/>
          <w:szCs w:val="24"/>
        </w:rPr>
        <w:t>Т</w:t>
      </w:r>
      <w:r w:rsidR="00A77E4F" w:rsidRPr="0029682F">
        <w:rPr>
          <w:rFonts w:ascii="Times New Roman" w:hAnsi="Times New Roman"/>
          <w:sz w:val="24"/>
          <w:szCs w:val="24"/>
        </w:rPr>
        <w:t xml:space="preserve">ренеров и иных должностных лиц Клубов в </w:t>
      </w:r>
      <w:r w:rsidR="00A77E4F">
        <w:rPr>
          <w:rFonts w:ascii="Times New Roman" w:hAnsi="Times New Roman"/>
          <w:sz w:val="24"/>
          <w:szCs w:val="24"/>
        </w:rPr>
        <w:t>С</w:t>
      </w:r>
      <w:r w:rsidR="00A77E4F" w:rsidRPr="0029682F">
        <w:rPr>
          <w:rFonts w:ascii="Times New Roman" w:hAnsi="Times New Roman"/>
          <w:sz w:val="24"/>
          <w:szCs w:val="24"/>
        </w:rPr>
        <w:t xml:space="preserve">мешанной зоне, зоне для </w:t>
      </w:r>
      <w:proofErr w:type="spellStart"/>
      <w:r w:rsidR="00A77E4F" w:rsidRPr="0029682F">
        <w:rPr>
          <w:rFonts w:ascii="Times New Roman" w:hAnsi="Times New Roman"/>
          <w:sz w:val="24"/>
          <w:szCs w:val="24"/>
        </w:rPr>
        <w:t>флеш</w:t>
      </w:r>
      <w:proofErr w:type="spellEnd"/>
      <w:r w:rsidR="00A77E4F" w:rsidRPr="0029682F">
        <w:rPr>
          <w:rFonts w:ascii="Times New Roman" w:hAnsi="Times New Roman"/>
          <w:sz w:val="24"/>
          <w:szCs w:val="24"/>
        </w:rPr>
        <w:t>-интервью и на пресс-конференциях внутри Спортсооружений на фоне фонового плаката КХЛ. Требование о видеосъемке на фоне фонового плаката КХЛ не распространяется на работу представителей СМИ в раздевалках команд по окончании Матчей</w:t>
      </w:r>
      <w:r w:rsidR="00C00F67">
        <w:rPr>
          <w:rFonts w:ascii="Times New Roman" w:hAnsi="Times New Roman"/>
          <w:sz w:val="24"/>
          <w:szCs w:val="24"/>
        </w:rPr>
        <w:t>.</w:t>
      </w:r>
    </w:p>
    <w:p w14:paraId="71C4A887" w14:textId="025580F5" w:rsidR="00E32B53" w:rsidRPr="0029682F" w:rsidRDefault="00E32B53" w:rsidP="00EA0C7D">
      <w:pPr>
        <w:pStyle w:val="-11"/>
        <w:numPr>
          <w:ilvl w:val="1"/>
          <w:numId w:val="25"/>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Использовать видеофрагменты Матчей и иных официальных мероприятий КХЛ в теле</w:t>
      </w:r>
      <w:r w:rsidR="00BB323F">
        <w:rPr>
          <w:rFonts w:ascii="Times New Roman" w:hAnsi="Times New Roman"/>
          <w:sz w:val="24"/>
          <w:szCs w:val="24"/>
        </w:rPr>
        <w:t>- </w:t>
      </w:r>
      <w:r w:rsidRPr="0029682F">
        <w:rPr>
          <w:rFonts w:ascii="Times New Roman" w:hAnsi="Times New Roman"/>
          <w:sz w:val="24"/>
          <w:szCs w:val="24"/>
        </w:rPr>
        <w:t xml:space="preserve">видеопрограммах </w:t>
      </w:r>
      <w:r w:rsidR="00B40BE7">
        <w:rPr>
          <w:rFonts w:ascii="Times New Roman" w:hAnsi="Times New Roman"/>
          <w:sz w:val="24"/>
          <w:szCs w:val="24"/>
        </w:rPr>
        <w:t>и (или)</w:t>
      </w:r>
      <w:r w:rsidRPr="0029682F">
        <w:rPr>
          <w:rFonts w:ascii="Times New Roman" w:hAnsi="Times New Roman"/>
          <w:sz w:val="24"/>
          <w:szCs w:val="24"/>
        </w:rPr>
        <w:t xml:space="preserve"> выкладываемых в Интернете СМИ, не являющихся официальными </w:t>
      </w:r>
      <w:r w:rsidR="007C1CF5">
        <w:rPr>
          <w:rFonts w:ascii="Times New Roman" w:hAnsi="Times New Roman"/>
          <w:sz w:val="24"/>
          <w:szCs w:val="24"/>
        </w:rPr>
        <w:t>Т</w:t>
      </w:r>
      <w:r w:rsidRPr="0029682F">
        <w:rPr>
          <w:rFonts w:ascii="Times New Roman" w:hAnsi="Times New Roman"/>
          <w:sz w:val="24"/>
          <w:szCs w:val="24"/>
        </w:rPr>
        <w:t>елевещателями КХЛ, исключительно на основании письменного разрешения КХЛ</w:t>
      </w:r>
      <w:r w:rsidR="00C00F67">
        <w:rPr>
          <w:rFonts w:ascii="Times New Roman" w:hAnsi="Times New Roman"/>
          <w:sz w:val="24"/>
          <w:szCs w:val="24"/>
        </w:rPr>
        <w:t>.</w:t>
      </w:r>
    </w:p>
    <w:p w14:paraId="2082407A" w14:textId="77777777" w:rsidR="00E32B53" w:rsidRPr="0029682F" w:rsidRDefault="00E32B53" w:rsidP="00EA0C7D">
      <w:pPr>
        <w:pStyle w:val="-11"/>
        <w:numPr>
          <w:ilvl w:val="1"/>
          <w:numId w:val="25"/>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СМИ и их представители несут также иные обязанности, установленные законодательством Российской Федерации и стран</w:t>
      </w:r>
      <w:r>
        <w:rPr>
          <w:rFonts w:ascii="Times New Roman" w:hAnsi="Times New Roman"/>
          <w:sz w:val="24"/>
          <w:szCs w:val="24"/>
        </w:rPr>
        <w:t xml:space="preserve"> — </w:t>
      </w:r>
      <w:r w:rsidRPr="0029682F">
        <w:rPr>
          <w:rFonts w:ascii="Times New Roman" w:hAnsi="Times New Roman"/>
          <w:sz w:val="24"/>
          <w:szCs w:val="24"/>
        </w:rPr>
        <w:t xml:space="preserve">участниц Чемпионата </w:t>
      </w:r>
      <w:r>
        <w:rPr>
          <w:rFonts w:ascii="Times New Roman" w:hAnsi="Times New Roman"/>
          <w:sz w:val="24"/>
          <w:szCs w:val="24"/>
        </w:rPr>
        <w:t xml:space="preserve">— </w:t>
      </w:r>
      <w:r w:rsidRPr="00787BA4">
        <w:rPr>
          <w:rFonts w:ascii="Times New Roman" w:hAnsi="Times New Roman"/>
          <w:sz w:val="24"/>
          <w:szCs w:val="24"/>
        </w:rPr>
        <w:t>о СМИ</w:t>
      </w:r>
      <w:r w:rsidRPr="0029682F">
        <w:rPr>
          <w:rFonts w:ascii="Times New Roman" w:hAnsi="Times New Roman"/>
          <w:sz w:val="24"/>
          <w:szCs w:val="24"/>
        </w:rPr>
        <w:t>;</w:t>
      </w:r>
    </w:p>
    <w:p w14:paraId="3FF03E7E" w14:textId="1987877C" w:rsidR="00E32B53" w:rsidRPr="0029682F" w:rsidRDefault="00E32B53" w:rsidP="00EA0C7D">
      <w:pPr>
        <w:pStyle w:val="-11"/>
        <w:numPr>
          <w:ilvl w:val="1"/>
          <w:numId w:val="25"/>
        </w:numPr>
        <w:spacing w:after="120" w:line="240" w:lineRule="auto"/>
        <w:ind w:left="992" w:hanging="567"/>
        <w:contextualSpacing w:val="0"/>
        <w:jc w:val="both"/>
        <w:rPr>
          <w:rFonts w:ascii="Times New Roman" w:hAnsi="Times New Roman"/>
          <w:sz w:val="24"/>
          <w:szCs w:val="24"/>
        </w:rPr>
      </w:pPr>
      <w:r w:rsidRPr="0029682F">
        <w:rPr>
          <w:rFonts w:ascii="Times New Roman" w:hAnsi="Times New Roman"/>
          <w:sz w:val="24"/>
          <w:szCs w:val="24"/>
        </w:rPr>
        <w:tab/>
        <w:t>Использовать полученные фото- и видеоизображения в информационных целях без права коммерческого использования и передачи третьим лицам</w:t>
      </w:r>
      <w:r w:rsidR="00C00F67">
        <w:rPr>
          <w:rFonts w:ascii="Times New Roman" w:hAnsi="Times New Roman"/>
          <w:sz w:val="24"/>
          <w:szCs w:val="24"/>
        </w:rPr>
        <w:t>.</w:t>
      </w:r>
    </w:p>
    <w:p w14:paraId="14750DF6" w14:textId="2540E83C"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417" w:name="_Toc416803576"/>
      <w:bookmarkStart w:id="418" w:name="_Toc55582393"/>
      <w:bookmarkStart w:id="419" w:name="_Toc55582841"/>
      <w:bookmarkStart w:id="420" w:name="_Toc55928242"/>
      <w:bookmarkStart w:id="421" w:name="_Toc72109436"/>
      <w:bookmarkStart w:id="422" w:name="_Toc102673407"/>
      <w:r w:rsidRPr="0029682F">
        <w:rPr>
          <w:rFonts w:ascii="Times New Roman" w:hAnsi="Times New Roman"/>
          <w:color w:val="auto"/>
          <w:sz w:val="24"/>
          <w:szCs w:val="24"/>
        </w:rPr>
        <w:t xml:space="preserve">Статья 25. </w:t>
      </w:r>
      <w:r w:rsidRPr="0029682F">
        <w:rPr>
          <w:rFonts w:ascii="Times New Roman" w:hAnsi="Times New Roman"/>
          <w:color w:val="auto"/>
          <w:sz w:val="24"/>
          <w:szCs w:val="24"/>
        </w:rPr>
        <w:tab/>
        <w:t xml:space="preserve">Дополнительная </w:t>
      </w:r>
      <w:r w:rsidR="00003F4F">
        <w:rPr>
          <w:rFonts w:ascii="Times New Roman" w:hAnsi="Times New Roman"/>
          <w:color w:val="auto"/>
          <w:sz w:val="24"/>
          <w:szCs w:val="24"/>
        </w:rPr>
        <w:t>А</w:t>
      </w:r>
      <w:r w:rsidRPr="0029682F">
        <w:rPr>
          <w:rFonts w:ascii="Times New Roman" w:hAnsi="Times New Roman"/>
          <w:color w:val="auto"/>
          <w:sz w:val="24"/>
          <w:szCs w:val="24"/>
        </w:rPr>
        <w:t>ккредитация СМИ</w:t>
      </w:r>
      <w:bookmarkEnd w:id="417"/>
      <w:bookmarkEnd w:id="418"/>
      <w:bookmarkEnd w:id="419"/>
      <w:bookmarkEnd w:id="420"/>
      <w:bookmarkEnd w:id="421"/>
      <w:bookmarkEnd w:id="422"/>
    </w:p>
    <w:p w14:paraId="69A55D66" w14:textId="461A063D" w:rsidR="00E32B53" w:rsidRPr="0029682F" w:rsidRDefault="00E32B53" w:rsidP="00B00213">
      <w:pPr>
        <w:spacing w:after="0" w:line="240" w:lineRule="auto"/>
        <w:jc w:val="both"/>
        <w:rPr>
          <w:rFonts w:ascii="Times New Roman" w:hAnsi="Times New Roman"/>
          <w:sz w:val="24"/>
          <w:szCs w:val="24"/>
        </w:rPr>
      </w:pPr>
      <w:r w:rsidRPr="0029682F">
        <w:rPr>
          <w:rFonts w:ascii="Times New Roman" w:hAnsi="Times New Roman"/>
          <w:sz w:val="24"/>
          <w:szCs w:val="24"/>
        </w:rPr>
        <w:t xml:space="preserve">На отдельные Матчи пресс-служба Клуба по согласованию с пресс-службой КХЛ не позднее чем за сутки может объявить о дополнительной </w:t>
      </w:r>
      <w:r w:rsidR="00003F4F">
        <w:rPr>
          <w:rFonts w:ascii="Times New Roman" w:hAnsi="Times New Roman"/>
          <w:sz w:val="24"/>
          <w:szCs w:val="24"/>
        </w:rPr>
        <w:t>А</w:t>
      </w:r>
      <w:r w:rsidRPr="0029682F">
        <w:rPr>
          <w:rFonts w:ascii="Times New Roman" w:hAnsi="Times New Roman"/>
          <w:sz w:val="24"/>
          <w:szCs w:val="24"/>
        </w:rPr>
        <w:t>ккредитации СМИ.</w:t>
      </w:r>
    </w:p>
    <w:p w14:paraId="07FCFEE4"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423" w:name="_Toc416803577"/>
      <w:bookmarkStart w:id="424" w:name="_Toc55582394"/>
      <w:bookmarkStart w:id="425" w:name="_Toc55582842"/>
      <w:bookmarkStart w:id="426" w:name="_Toc55928243"/>
      <w:bookmarkStart w:id="427" w:name="_Toc72109437"/>
      <w:bookmarkStart w:id="428" w:name="_Toc102673408"/>
      <w:r w:rsidRPr="0029682F">
        <w:rPr>
          <w:rFonts w:ascii="Times New Roman" w:hAnsi="Times New Roman"/>
          <w:color w:val="auto"/>
          <w:sz w:val="24"/>
          <w:szCs w:val="24"/>
        </w:rPr>
        <w:t xml:space="preserve">Статья 26. </w:t>
      </w:r>
      <w:r w:rsidRPr="0029682F">
        <w:rPr>
          <w:rFonts w:ascii="Times New Roman" w:hAnsi="Times New Roman"/>
          <w:color w:val="auto"/>
          <w:sz w:val="24"/>
          <w:szCs w:val="24"/>
        </w:rPr>
        <w:tab/>
        <w:t>Аккредитация на Официальные мероприятия КХЛ</w:t>
      </w:r>
      <w:bookmarkEnd w:id="423"/>
      <w:bookmarkEnd w:id="424"/>
      <w:bookmarkEnd w:id="425"/>
      <w:bookmarkEnd w:id="426"/>
      <w:bookmarkEnd w:id="427"/>
      <w:bookmarkEnd w:id="428"/>
    </w:p>
    <w:p w14:paraId="0FCB311F" w14:textId="77777777" w:rsidR="00E32B53" w:rsidRPr="0029682F" w:rsidRDefault="00E32B53" w:rsidP="00EA0C7D">
      <w:pPr>
        <w:pStyle w:val="-11"/>
        <w:numPr>
          <w:ilvl w:val="0"/>
          <w:numId w:val="26"/>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Пресс-служба КХЛ проводит дополнительную аккредитацию на официальные мероприятия КХЛ: Матчи Звезд КХЛ, пресс-конференции КХЛ, церемонии награждения участников Чемпионата и др.</w:t>
      </w:r>
    </w:p>
    <w:p w14:paraId="01281FE6" w14:textId="77777777" w:rsidR="00E32B53" w:rsidRPr="0029682F" w:rsidRDefault="00E32B53" w:rsidP="00EA0C7D">
      <w:pPr>
        <w:pStyle w:val="-11"/>
        <w:numPr>
          <w:ilvl w:val="0"/>
          <w:numId w:val="26"/>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Аккредитация на Официальные мероприятия КХЛ осуществляется пресс-службой КХЛ согласно официальным заявкам от СМИ. Объявление о начале процедуры аккредитации на Официальные мероприятия КХЛ публикуется на интернет-ресурсах КХЛ или рассылается в редакции по электронной почте.</w:t>
      </w:r>
    </w:p>
    <w:p w14:paraId="7B5C5F6B" w14:textId="77777777" w:rsidR="00E32B53" w:rsidRPr="0029682F" w:rsidRDefault="00E32B53" w:rsidP="00EA0C7D">
      <w:pPr>
        <w:pStyle w:val="-11"/>
        <w:numPr>
          <w:ilvl w:val="0"/>
          <w:numId w:val="26"/>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lastRenderedPageBreak/>
        <w:tab/>
        <w:t>Порядок работы СМИ на Официальных мероприятиях КХЛ определяется КХЛ отдельно и рассылается в редакции по электронной почте не позднее чем за сутки до начала мероприятия.</w:t>
      </w:r>
    </w:p>
    <w:p w14:paraId="21C573CD" w14:textId="7FB2B4A9"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429" w:name="_Toc416803578"/>
      <w:bookmarkStart w:id="430" w:name="_Toc55582395"/>
      <w:bookmarkStart w:id="431" w:name="_Toc55582843"/>
      <w:bookmarkStart w:id="432" w:name="_Toc55928244"/>
      <w:bookmarkStart w:id="433" w:name="_Toc72109438"/>
      <w:bookmarkStart w:id="434" w:name="_Toc102673409"/>
      <w:r w:rsidRPr="0029682F">
        <w:rPr>
          <w:rFonts w:ascii="Times New Roman" w:hAnsi="Times New Roman"/>
          <w:color w:val="auto"/>
          <w:sz w:val="24"/>
          <w:szCs w:val="24"/>
        </w:rPr>
        <w:t>Статья 27.</w:t>
      </w:r>
      <w:r w:rsidRPr="0029682F">
        <w:rPr>
          <w:rFonts w:ascii="Times New Roman" w:hAnsi="Times New Roman"/>
          <w:color w:val="auto"/>
          <w:sz w:val="24"/>
          <w:szCs w:val="24"/>
        </w:rPr>
        <w:tab/>
        <w:t>Приостановка действия аккредитации</w:t>
      </w:r>
      <w:bookmarkEnd w:id="429"/>
      <w:bookmarkEnd w:id="430"/>
      <w:bookmarkEnd w:id="431"/>
      <w:bookmarkEnd w:id="432"/>
      <w:r w:rsidR="00244CB8">
        <w:rPr>
          <w:rFonts w:ascii="Times New Roman" w:hAnsi="Times New Roman"/>
          <w:color w:val="auto"/>
          <w:sz w:val="24"/>
          <w:szCs w:val="24"/>
        </w:rPr>
        <w:t xml:space="preserve"> СМИ</w:t>
      </w:r>
      <w:bookmarkEnd w:id="433"/>
      <w:bookmarkEnd w:id="434"/>
    </w:p>
    <w:p w14:paraId="2EF83C17" w14:textId="543F6D59" w:rsidR="00E32B53" w:rsidRPr="00787BA4" w:rsidRDefault="00E32B53" w:rsidP="00EA0C7D">
      <w:pPr>
        <w:pStyle w:val="-11"/>
        <w:numPr>
          <w:ilvl w:val="0"/>
          <w:numId w:val="27"/>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Действие аккредитации прекращается</w:t>
      </w:r>
      <w:r>
        <w:rPr>
          <w:rFonts w:ascii="Times New Roman" w:hAnsi="Times New Roman"/>
          <w:sz w:val="24"/>
          <w:szCs w:val="24"/>
        </w:rPr>
        <w:t xml:space="preserve"> </w:t>
      </w:r>
      <w:r w:rsidR="00C00F67">
        <w:rPr>
          <w:rFonts w:ascii="Times New Roman" w:hAnsi="Times New Roman"/>
          <w:sz w:val="24"/>
          <w:szCs w:val="24"/>
        </w:rPr>
        <w:t>или</w:t>
      </w:r>
      <w:r>
        <w:rPr>
          <w:rFonts w:ascii="Times New Roman" w:hAnsi="Times New Roman"/>
          <w:sz w:val="24"/>
          <w:szCs w:val="24"/>
        </w:rPr>
        <w:t xml:space="preserve"> </w:t>
      </w:r>
      <w:r w:rsidRPr="00787BA4">
        <w:rPr>
          <w:rFonts w:ascii="Times New Roman" w:hAnsi="Times New Roman"/>
          <w:sz w:val="24"/>
          <w:szCs w:val="24"/>
        </w:rPr>
        <w:t>приостанавливается в случае:</w:t>
      </w:r>
    </w:p>
    <w:p w14:paraId="0426162D" w14:textId="0AE25489" w:rsidR="00E32B53" w:rsidRPr="0029682F" w:rsidRDefault="00E32B53" w:rsidP="00EA0C7D">
      <w:pPr>
        <w:pStyle w:val="-11"/>
        <w:numPr>
          <w:ilvl w:val="0"/>
          <w:numId w:val="71"/>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Прекращения или приостановления деятельности СМИ в порядке, предусмотренном законодательством Российской Федерации</w:t>
      </w:r>
      <w:r w:rsidR="00C00F67">
        <w:rPr>
          <w:rFonts w:ascii="Times New Roman" w:hAnsi="Times New Roman"/>
          <w:sz w:val="24"/>
          <w:szCs w:val="24"/>
        </w:rPr>
        <w:t>.</w:t>
      </w:r>
    </w:p>
    <w:p w14:paraId="442D6B54" w14:textId="5FD7806A" w:rsidR="00E32B53" w:rsidRPr="0029682F" w:rsidRDefault="00E32B53" w:rsidP="00EA0C7D">
      <w:pPr>
        <w:pStyle w:val="-11"/>
        <w:numPr>
          <w:ilvl w:val="0"/>
          <w:numId w:val="71"/>
        </w:numPr>
        <w:spacing w:after="120" w:line="240" w:lineRule="auto"/>
        <w:ind w:left="993" w:hanging="567"/>
        <w:contextualSpacing w:val="0"/>
        <w:jc w:val="both"/>
        <w:rPr>
          <w:rFonts w:ascii="Times New Roman" w:hAnsi="Times New Roman"/>
          <w:sz w:val="24"/>
          <w:szCs w:val="24"/>
        </w:rPr>
      </w:pPr>
      <w:proofErr w:type="gramStart"/>
      <w:r w:rsidRPr="0029682F">
        <w:rPr>
          <w:rFonts w:ascii="Times New Roman" w:hAnsi="Times New Roman"/>
          <w:sz w:val="24"/>
          <w:szCs w:val="24"/>
        </w:rPr>
        <w:t>Прекращения трудовых или иных договорных отношений представителя СМИ с редакцией</w:t>
      </w:r>
      <w:proofErr w:type="gramEnd"/>
      <w:r w:rsidRPr="0029682F">
        <w:rPr>
          <w:rFonts w:ascii="Times New Roman" w:hAnsi="Times New Roman"/>
          <w:sz w:val="24"/>
          <w:szCs w:val="24"/>
        </w:rPr>
        <w:t xml:space="preserve"> аккредитованного СМИ</w:t>
      </w:r>
      <w:r w:rsidR="00C00F67">
        <w:rPr>
          <w:rFonts w:ascii="Times New Roman" w:hAnsi="Times New Roman"/>
          <w:sz w:val="24"/>
          <w:szCs w:val="24"/>
        </w:rPr>
        <w:t>.</w:t>
      </w:r>
    </w:p>
    <w:p w14:paraId="1D7B4B16" w14:textId="6966596B" w:rsidR="00E32B53" w:rsidRPr="0029682F" w:rsidRDefault="00E32B53" w:rsidP="00EA0C7D">
      <w:pPr>
        <w:pStyle w:val="-11"/>
        <w:numPr>
          <w:ilvl w:val="0"/>
          <w:numId w:val="71"/>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 xml:space="preserve">Отзыва представителя СМИ </w:t>
      </w:r>
      <w:proofErr w:type="gramStart"/>
      <w:r w:rsidRPr="0029682F">
        <w:rPr>
          <w:rFonts w:ascii="Times New Roman" w:hAnsi="Times New Roman"/>
          <w:sz w:val="24"/>
          <w:szCs w:val="24"/>
        </w:rPr>
        <w:t>редакцией</w:t>
      </w:r>
      <w:proofErr w:type="gramEnd"/>
      <w:r w:rsidRPr="0029682F">
        <w:rPr>
          <w:rFonts w:ascii="Times New Roman" w:hAnsi="Times New Roman"/>
          <w:sz w:val="24"/>
          <w:szCs w:val="24"/>
        </w:rPr>
        <w:t xml:space="preserve"> аккредитованного СМИ</w:t>
      </w:r>
      <w:r w:rsidR="00C00F67">
        <w:rPr>
          <w:rFonts w:ascii="Times New Roman" w:hAnsi="Times New Roman"/>
          <w:sz w:val="24"/>
          <w:szCs w:val="24"/>
        </w:rPr>
        <w:t>.</w:t>
      </w:r>
    </w:p>
    <w:p w14:paraId="5DC5DDFE" w14:textId="168141D4" w:rsidR="00BB323F" w:rsidRDefault="00E32B53" w:rsidP="00EA0C7D">
      <w:pPr>
        <w:pStyle w:val="-11"/>
        <w:numPr>
          <w:ilvl w:val="0"/>
          <w:numId w:val="71"/>
        </w:numPr>
        <w:spacing w:after="120" w:line="240" w:lineRule="auto"/>
        <w:ind w:left="993" w:hanging="567"/>
        <w:contextualSpacing w:val="0"/>
        <w:jc w:val="both"/>
        <w:rPr>
          <w:rFonts w:ascii="Times New Roman" w:hAnsi="Times New Roman"/>
          <w:sz w:val="24"/>
          <w:szCs w:val="24"/>
        </w:rPr>
      </w:pPr>
      <w:r w:rsidRPr="0029682F">
        <w:rPr>
          <w:rFonts w:ascii="Times New Roman" w:hAnsi="Times New Roman"/>
          <w:sz w:val="24"/>
          <w:szCs w:val="24"/>
        </w:rPr>
        <w:t>Истечения срока действия аккредитации</w:t>
      </w:r>
      <w:r w:rsidR="00C00F67">
        <w:rPr>
          <w:rFonts w:ascii="Times New Roman" w:hAnsi="Times New Roman"/>
          <w:sz w:val="24"/>
          <w:szCs w:val="24"/>
        </w:rPr>
        <w:t>.</w:t>
      </w:r>
    </w:p>
    <w:p w14:paraId="7373768D" w14:textId="1ADAFA6D" w:rsidR="00D03F4D" w:rsidRPr="00BB323F" w:rsidRDefault="00D03F4D" w:rsidP="00EA0C7D">
      <w:pPr>
        <w:pStyle w:val="-11"/>
        <w:numPr>
          <w:ilvl w:val="0"/>
          <w:numId w:val="71"/>
        </w:numPr>
        <w:spacing w:after="120" w:line="240" w:lineRule="auto"/>
        <w:ind w:left="993" w:hanging="567"/>
        <w:contextualSpacing w:val="0"/>
        <w:jc w:val="both"/>
        <w:rPr>
          <w:rFonts w:ascii="Times New Roman" w:hAnsi="Times New Roman"/>
          <w:sz w:val="24"/>
          <w:szCs w:val="24"/>
        </w:rPr>
      </w:pPr>
      <w:r w:rsidRPr="00BB323F">
        <w:rPr>
          <w:rFonts w:ascii="Times New Roman" w:hAnsi="Times New Roman"/>
          <w:sz w:val="24"/>
          <w:szCs w:val="24"/>
        </w:rPr>
        <w:t xml:space="preserve">Несоблюдения представителями СМИ </w:t>
      </w:r>
      <w:r w:rsidR="00B40BE7" w:rsidRPr="00BB323F">
        <w:rPr>
          <w:rFonts w:ascii="Times New Roman" w:hAnsi="Times New Roman"/>
          <w:sz w:val="24"/>
          <w:szCs w:val="24"/>
        </w:rPr>
        <w:t>и (или)</w:t>
      </w:r>
      <w:r w:rsidRPr="00BB323F">
        <w:rPr>
          <w:rFonts w:ascii="Times New Roman" w:hAnsi="Times New Roman"/>
          <w:sz w:val="24"/>
          <w:szCs w:val="24"/>
        </w:rPr>
        <w:t xml:space="preserve"> редакцией аккредитованного СМИ обязанностей, предусмотренных настоящим Регламентом и правилами работы СМИ на официальных мероприятиях КХЛ.</w:t>
      </w:r>
    </w:p>
    <w:p w14:paraId="1C48B025" w14:textId="502C8B51" w:rsidR="0024625E" w:rsidRPr="0029682F" w:rsidRDefault="00E32B53" w:rsidP="0024625E">
      <w:pPr>
        <w:pStyle w:val="-11"/>
        <w:numPr>
          <w:ilvl w:val="0"/>
          <w:numId w:val="27"/>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r>
      <w:r w:rsidR="0024625E" w:rsidRPr="0029682F">
        <w:rPr>
          <w:rFonts w:ascii="Times New Roman" w:hAnsi="Times New Roman"/>
          <w:sz w:val="24"/>
          <w:szCs w:val="24"/>
        </w:rPr>
        <w:t xml:space="preserve">В случае прекращения трудовых или иных договорных отношений </w:t>
      </w:r>
      <w:r w:rsidR="0024625E">
        <w:rPr>
          <w:rFonts w:ascii="Times New Roman" w:hAnsi="Times New Roman"/>
          <w:sz w:val="24"/>
          <w:szCs w:val="24"/>
        </w:rPr>
        <w:t>А</w:t>
      </w:r>
      <w:r w:rsidR="0024625E" w:rsidRPr="0029682F">
        <w:rPr>
          <w:rFonts w:ascii="Times New Roman" w:hAnsi="Times New Roman"/>
          <w:sz w:val="24"/>
          <w:szCs w:val="24"/>
        </w:rPr>
        <w:t xml:space="preserve">ккредитованного представителя СМИ с редакцией СМИ либо отзыва его по решению редакции СМИ редакция СМИ обязана сообщить об этом в пресс-службу КХЛ в </w:t>
      </w:r>
      <w:r w:rsidR="0024625E">
        <w:rPr>
          <w:rFonts w:ascii="Times New Roman" w:hAnsi="Times New Roman"/>
          <w:sz w:val="24"/>
          <w:szCs w:val="24"/>
        </w:rPr>
        <w:t>течение 7 (семи) дней</w:t>
      </w:r>
      <w:r w:rsidR="0024625E" w:rsidRPr="0029682F">
        <w:rPr>
          <w:rFonts w:ascii="Times New Roman" w:hAnsi="Times New Roman"/>
          <w:sz w:val="24"/>
          <w:szCs w:val="24"/>
        </w:rPr>
        <w:t xml:space="preserve"> и вернуть </w:t>
      </w:r>
      <w:r w:rsidR="0024625E">
        <w:rPr>
          <w:rFonts w:ascii="Times New Roman" w:hAnsi="Times New Roman"/>
          <w:sz w:val="24"/>
          <w:szCs w:val="24"/>
        </w:rPr>
        <w:t>А</w:t>
      </w:r>
      <w:r w:rsidR="0024625E" w:rsidRPr="0029682F">
        <w:rPr>
          <w:rFonts w:ascii="Times New Roman" w:hAnsi="Times New Roman"/>
          <w:sz w:val="24"/>
          <w:szCs w:val="24"/>
        </w:rPr>
        <w:t>ккредитационн</w:t>
      </w:r>
      <w:r w:rsidR="0024625E">
        <w:rPr>
          <w:rFonts w:ascii="Times New Roman" w:hAnsi="Times New Roman"/>
          <w:sz w:val="24"/>
          <w:szCs w:val="24"/>
        </w:rPr>
        <w:t>ую</w:t>
      </w:r>
      <w:r w:rsidR="0024625E" w:rsidRPr="0029682F">
        <w:rPr>
          <w:rFonts w:ascii="Times New Roman" w:hAnsi="Times New Roman"/>
          <w:sz w:val="24"/>
          <w:szCs w:val="24"/>
        </w:rPr>
        <w:t xml:space="preserve"> </w:t>
      </w:r>
      <w:r w:rsidR="0024625E">
        <w:rPr>
          <w:rFonts w:ascii="Times New Roman" w:hAnsi="Times New Roman"/>
          <w:sz w:val="24"/>
          <w:szCs w:val="24"/>
        </w:rPr>
        <w:t>карту</w:t>
      </w:r>
      <w:r w:rsidR="00381DB1">
        <w:rPr>
          <w:rFonts w:ascii="Times New Roman" w:hAnsi="Times New Roman"/>
          <w:sz w:val="24"/>
          <w:szCs w:val="24"/>
        </w:rPr>
        <w:t xml:space="preserve"> КХЛ </w:t>
      </w:r>
      <w:r w:rsidR="0024625E" w:rsidRPr="0029682F">
        <w:rPr>
          <w:rFonts w:ascii="Times New Roman" w:hAnsi="Times New Roman"/>
          <w:sz w:val="24"/>
          <w:szCs w:val="24"/>
        </w:rPr>
        <w:t>, после чего аккредитация данного лица прекращается. Редакция СМИ имеет право подать заявку на аккредитацию другого представителя.</w:t>
      </w:r>
    </w:p>
    <w:p w14:paraId="0246595F" w14:textId="791E010B" w:rsidR="00E32B53" w:rsidRPr="002E31B6" w:rsidRDefault="0024625E" w:rsidP="00616AEE">
      <w:pPr>
        <w:pStyle w:val="-11"/>
        <w:numPr>
          <w:ilvl w:val="0"/>
          <w:numId w:val="27"/>
        </w:numPr>
        <w:ind w:left="426" w:hanging="426"/>
        <w:jc w:val="both"/>
        <w:rPr>
          <w:rFonts w:ascii="Times New Roman" w:hAnsi="Times New Roman"/>
          <w:sz w:val="24"/>
          <w:szCs w:val="24"/>
        </w:rPr>
      </w:pPr>
      <w:r w:rsidRPr="0029682F">
        <w:rPr>
          <w:rFonts w:ascii="Times New Roman" w:hAnsi="Times New Roman"/>
          <w:sz w:val="24"/>
          <w:szCs w:val="24"/>
        </w:rPr>
        <w:tab/>
      </w:r>
      <w:r w:rsidR="002E31B6" w:rsidRPr="002E31B6">
        <w:rPr>
          <w:rFonts w:ascii="Times New Roman" w:hAnsi="Times New Roman"/>
          <w:sz w:val="24"/>
          <w:szCs w:val="24"/>
        </w:rPr>
        <w:t>Действие аккредитации может быть приостановлено с изъятием Аккредитационной карты КХЛ в случае, если редакцией СМИ или отдельным представителем данного СМИ нарушены настоящий Регламент и (или) правила работы СМИ на официальных мероприятиях КХЛ; в случае распространения сведений, не соответствующих действительности и порочащих или подрывающих честь, достоинство и деловую репутацию КХЛ, сотрудников КХЛ или Клубов, а также в случае распространения сведений, содержащих явное неуважение к КХЛ, сотрудникам КХЛ или Клубам.</w:t>
      </w:r>
    </w:p>
    <w:p w14:paraId="15ADF556" w14:textId="77777777" w:rsidR="00E32B53" w:rsidRPr="0029682F" w:rsidRDefault="00E32B53" w:rsidP="00EA0C7D">
      <w:pPr>
        <w:pStyle w:val="-11"/>
        <w:numPr>
          <w:ilvl w:val="0"/>
          <w:numId w:val="27"/>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Возобновление аккредитации осуществляется только после обжалования приостановления действия аккредитации в судебных органах Российской Федерации и принятия ими решения о возобновлении аккредитации.</w:t>
      </w:r>
    </w:p>
    <w:p w14:paraId="4DA98F53" w14:textId="77777777" w:rsidR="00E32B53" w:rsidRPr="0029682F" w:rsidRDefault="00E32B53" w:rsidP="00EA0C7D">
      <w:pPr>
        <w:pStyle w:val="-11"/>
        <w:numPr>
          <w:ilvl w:val="0"/>
          <w:numId w:val="27"/>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Решение о приостановке действия аккредитации представителя СМИ принимается пресс-службой КХЛ и оформляется в форме приказа.</w:t>
      </w:r>
    </w:p>
    <w:p w14:paraId="7CEC4DFF" w14:textId="19E39273" w:rsidR="00E32B53" w:rsidRPr="0029682F" w:rsidRDefault="00E32B53" w:rsidP="00EA0C7D">
      <w:pPr>
        <w:pStyle w:val="-11"/>
        <w:numPr>
          <w:ilvl w:val="0"/>
          <w:numId w:val="27"/>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r>
      <w:r w:rsidR="003F2A81" w:rsidRPr="0029682F">
        <w:rPr>
          <w:rFonts w:ascii="Times New Roman" w:hAnsi="Times New Roman"/>
          <w:sz w:val="24"/>
          <w:szCs w:val="24"/>
        </w:rPr>
        <w:t xml:space="preserve">Реализация прав </w:t>
      </w:r>
      <w:r w:rsidR="003F2A81">
        <w:rPr>
          <w:rFonts w:ascii="Times New Roman" w:hAnsi="Times New Roman"/>
          <w:sz w:val="24"/>
          <w:szCs w:val="24"/>
        </w:rPr>
        <w:t xml:space="preserve">Аккредитованного </w:t>
      </w:r>
      <w:r w:rsidR="003F2A81" w:rsidRPr="0029682F">
        <w:rPr>
          <w:rFonts w:ascii="Times New Roman" w:hAnsi="Times New Roman"/>
          <w:sz w:val="24"/>
          <w:szCs w:val="24"/>
        </w:rPr>
        <w:t>представителя СМИ, аккредитация которого была приостановлена, возможна только после принятия судебными органами Российской Федерации решения о возобновлении аккредитации</w:t>
      </w:r>
      <w:r w:rsidRPr="0029682F">
        <w:rPr>
          <w:rFonts w:ascii="Times New Roman" w:hAnsi="Times New Roman"/>
          <w:sz w:val="24"/>
          <w:szCs w:val="24"/>
        </w:rPr>
        <w:t>.</w:t>
      </w:r>
    </w:p>
    <w:p w14:paraId="10793097" w14:textId="492E3A29"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435" w:name="_Toc416803579"/>
      <w:bookmarkStart w:id="436" w:name="_Toc55582396"/>
      <w:bookmarkStart w:id="437" w:name="_Toc55582844"/>
      <w:bookmarkStart w:id="438" w:name="_Toc55928245"/>
      <w:bookmarkStart w:id="439" w:name="_Toc72109439"/>
      <w:bookmarkStart w:id="440" w:name="_Toc102673410"/>
      <w:r w:rsidRPr="0029682F">
        <w:rPr>
          <w:rFonts w:ascii="Times New Roman" w:hAnsi="Times New Roman"/>
          <w:color w:val="auto"/>
          <w:sz w:val="24"/>
          <w:szCs w:val="24"/>
        </w:rPr>
        <w:t>Статья 28.</w:t>
      </w:r>
      <w:r w:rsidR="00283AD2">
        <w:rPr>
          <w:rFonts w:ascii="Times New Roman" w:hAnsi="Times New Roman"/>
          <w:color w:val="auto"/>
          <w:sz w:val="24"/>
          <w:szCs w:val="24"/>
        </w:rPr>
        <w:t xml:space="preserve"> </w:t>
      </w:r>
      <w:r w:rsidRPr="0029682F">
        <w:rPr>
          <w:rFonts w:ascii="Times New Roman" w:hAnsi="Times New Roman"/>
          <w:color w:val="auto"/>
          <w:sz w:val="24"/>
          <w:szCs w:val="24"/>
        </w:rPr>
        <w:tab/>
        <w:t>Использование аппаратуры</w:t>
      </w:r>
      <w:bookmarkEnd w:id="435"/>
      <w:bookmarkEnd w:id="436"/>
      <w:bookmarkEnd w:id="437"/>
      <w:bookmarkEnd w:id="438"/>
      <w:bookmarkEnd w:id="439"/>
      <w:bookmarkEnd w:id="440"/>
    </w:p>
    <w:p w14:paraId="1449DB90" w14:textId="4A760B29" w:rsidR="00E32B53" w:rsidRPr="0029682F" w:rsidRDefault="00E32B53" w:rsidP="00EA0C7D">
      <w:pPr>
        <w:pStyle w:val="-11"/>
        <w:numPr>
          <w:ilvl w:val="0"/>
          <w:numId w:val="28"/>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 xml:space="preserve">Пронос на Спортсооружения Чемпионата </w:t>
      </w:r>
      <w:r w:rsidR="00283AD2">
        <w:rPr>
          <w:rFonts w:ascii="Times New Roman" w:hAnsi="Times New Roman"/>
          <w:sz w:val="24"/>
          <w:szCs w:val="24"/>
        </w:rPr>
        <w:t>А</w:t>
      </w:r>
      <w:r w:rsidR="00283AD2" w:rsidRPr="0029682F">
        <w:rPr>
          <w:rFonts w:ascii="Times New Roman" w:hAnsi="Times New Roman"/>
          <w:sz w:val="24"/>
          <w:szCs w:val="24"/>
        </w:rPr>
        <w:t xml:space="preserve">ккредитованными </w:t>
      </w:r>
      <w:r w:rsidRPr="0029682F">
        <w:rPr>
          <w:rFonts w:ascii="Times New Roman" w:hAnsi="Times New Roman"/>
          <w:sz w:val="24"/>
          <w:szCs w:val="24"/>
        </w:rPr>
        <w:t xml:space="preserve">представителями СМИ звукозаписывающей, видеозаписывающей и фототехники осуществляется исключительно в соответствии с ограничениями, установленными конкретными аккредитациями. Пронос на Спортсооружения Чемпионата техники с нарушениями ограничений, установленных конкретными аккредитациями, пресекается соответствующими службами Спортсооружений, а техника изымается и возвращается владельцу после окончания </w:t>
      </w:r>
      <w:proofErr w:type="gramStart"/>
      <w:r w:rsidRPr="0029682F">
        <w:rPr>
          <w:rFonts w:ascii="Times New Roman" w:hAnsi="Times New Roman"/>
          <w:sz w:val="24"/>
          <w:szCs w:val="24"/>
        </w:rPr>
        <w:t>Матча  или</w:t>
      </w:r>
      <w:proofErr w:type="gramEnd"/>
      <w:r w:rsidRPr="0029682F">
        <w:rPr>
          <w:rFonts w:ascii="Times New Roman" w:hAnsi="Times New Roman"/>
          <w:sz w:val="24"/>
          <w:szCs w:val="24"/>
        </w:rPr>
        <w:t xml:space="preserve"> иного мероприятия Чемпионата.</w:t>
      </w:r>
    </w:p>
    <w:p w14:paraId="7078DA75" w14:textId="72B704F4" w:rsidR="00E32B53" w:rsidRPr="0029682F" w:rsidRDefault="00E32B53" w:rsidP="00EA0C7D">
      <w:pPr>
        <w:pStyle w:val="-11"/>
        <w:numPr>
          <w:ilvl w:val="0"/>
          <w:numId w:val="28"/>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 xml:space="preserve">Видеосъемка, фотосъемка и голосовая запись Хоккеистов, </w:t>
      </w:r>
      <w:r w:rsidR="00E501B6">
        <w:rPr>
          <w:rFonts w:ascii="Times New Roman" w:hAnsi="Times New Roman"/>
          <w:sz w:val="24"/>
          <w:szCs w:val="24"/>
        </w:rPr>
        <w:t>Т</w:t>
      </w:r>
      <w:r w:rsidRPr="0029682F">
        <w:rPr>
          <w:rFonts w:ascii="Times New Roman" w:hAnsi="Times New Roman"/>
          <w:sz w:val="24"/>
          <w:szCs w:val="24"/>
        </w:rPr>
        <w:t xml:space="preserve">ренеров и иных должностных лиц Клубов внутри Спортсооружений во время проведения Матчей может осуществляться </w:t>
      </w:r>
      <w:r w:rsidR="00283AD2">
        <w:rPr>
          <w:rFonts w:ascii="Times New Roman" w:hAnsi="Times New Roman"/>
          <w:sz w:val="24"/>
          <w:szCs w:val="24"/>
        </w:rPr>
        <w:t>А</w:t>
      </w:r>
      <w:r w:rsidR="00283AD2" w:rsidRPr="0029682F">
        <w:rPr>
          <w:rFonts w:ascii="Times New Roman" w:hAnsi="Times New Roman"/>
          <w:sz w:val="24"/>
          <w:szCs w:val="24"/>
        </w:rPr>
        <w:t xml:space="preserve">ккредитованными </w:t>
      </w:r>
      <w:r w:rsidRPr="0029682F">
        <w:rPr>
          <w:rFonts w:ascii="Times New Roman" w:hAnsi="Times New Roman"/>
          <w:sz w:val="24"/>
          <w:szCs w:val="24"/>
        </w:rPr>
        <w:t xml:space="preserve">представителями СМИ исключительно в соответствии с ограничениями, установленными конкретными аккредитациями, непосредственно на хоккейной площадке, в </w:t>
      </w:r>
      <w:r w:rsidR="00FB6F37">
        <w:rPr>
          <w:rFonts w:ascii="Times New Roman" w:hAnsi="Times New Roman"/>
          <w:sz w:val="24"/>
          <w:szCs w:val="24"/>
        </w:rPr>
        <w:lastRenderedPageBreak/>
        <w:t>С</w:t>
      </w:r>
      <w:r w:rsidRPr="0029682F">
        <w:rPr>
          <w:rFonts w:ascii="Times New Roman" w:hAnsi="Times New Roman"/>
          <w:sz w:val="24"/>
          <w:szCs w:val="24"/>
        </w:rPr>
        <w:t xml:space="preserve">мешанной зоне, зоне для </w:t>
      </w:r>
      <w:proofErr w:type="spellStart"/>
      <w:r w:rsidRPr="0029682F">
        <w:rPr>
          <w:rFonts w:ascii="Times New Roman" w:hAnsi="Times New Roman"/>
          <w:sz w:val="24"/>
          <w:szCs w:val="24"/>
        </w:rPr>
        <w:t>флеш</w:t>
      </w:r>
      <w:proofErr w:type="spellEnd"/>
      <w:r w:rsidRPr="0029682F">
        <w:rPr>
          <w:rFonts w:ascii="Times New Roman" w:hAnsi="Times New Roman"/>
          <w:sz w:val="24"/>
          <w:szCs w:val="24"/>
        </w:rPr>
        <w:t xml:space="preserve">-интервью, раздевалках команд и на пресс-конференциях. Видеосъемка, фотосъемка или голосовая запись Хоккеистов, </w:t>
      </w:r>
      <w:r>
        <w:rPr>
          <w:rFonts w:ascii="Times New Roman" w:hAnsi="Times New Roman"/>
          <w:sz w:val="24"/>
          <w:szCs w:val="24"/>
        </w:rPr>
        <w:t>Т</w:t>
      </w:r>
      <w:r w:rsidRPr="0029682F">
        <w:rPr>
          <w:rFonts w:ascii="Times New Roman" w:hAnsi="Times New Roman"/>
          <w:sz w:val="24"/>
          <w:szCs w:val="24"/>
        </w:rPr>
        <w:t>ренеров и иных должностных лиц Клубов, произведенная вне указанных зон Спортсооружения, или с нарушениями ограничений, установленных конкретными аккредитациями, является основанием для лишения соответствующего представителя СМИ аккредитации.</w:t>
      </w:r>
    </w:p>
    <w:p w14:paraId="6761AEB7" w14:textId="7F019494" w:rsidR="00E32B53" w:rsidRPr="0029682F" w:rsidRDefault="00E32B53" w:rsidP="00EA0C7D">
      <w:pPr>
        <w:pStyle w:val="-11"/>
        <w:numPr>
          <w:ilvl w:val="0"/>
          <w:numId w:val="28"/>
        </w:numPr>
        <w:spacing w:after="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r>
      <w:r w:rsidR="005031A5" w:rsidRPr="0029682F">
        <w:rPr>
          <w:rFonts w:ascii="Times New Roman" w:hAnsi="Times New Roman"/>
          <w:sz w:val="24"/>
          <w:szCs w:val="24"/>
        </w:rPr>
        <w:t xml:space="preserve">Использование в Спортсооружении профессиональной фото- и видеоаппаратуры посетителями Матчей, не являющимися </w:t>
      </w:r>
      <w:r w:rsidR="005031A5">
        <w:rPr>
          <w:rFonts w:ascii="Times New Roman" w:hAnsi="Times New Roman"/>
          <w:sz w:val="24"/>
          <w:szCs w:val="24"/>
        </w:rPr>
        <w:t xml:space="preserve">Аккредитованными </w:t>
      </w:r>
      <w:r w:rsidR="005031A5" w:rsidRPr="0029682F">
        <w:rPr>
          <w:rFonts w:ascii="Times New Roman" w:hAnsi="Times New Roman"/>
          <w:sz w:val="24"/>
          <w:szCs w:val="24"/>
        </w:rPr>
        <w:t>представителями СМИ или сотрудниками Клубов, не допускается</w:t>
      </w:r>
      <w:r w:rsidRPr="0029682F">
        <w:rPr>
          <w:rFonts w:ascii="Times New Roman" w:hAnsi="Times New Roman"/>
          <w:sz w:val="24"/>
          <w:szCs w:val="24"/>
        </w:rPr>
        <w:t>.</w:t>
      </w:r>
    </w:p>
    <w:p w14:paraId="29789832"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441" w:name="_Toc416803580"/>
      <w:bookmarkStart w:id="442" w:name="_Toc55582397"/>
      <w:bookmarkStart w:id="443" w:name="_Toc55582845"/>
      <w:bookmarkStart w:id="444" w:name="_Toc55928246"/>
      <w:bookmarkStart w:id="445" w:name="_Toc72109440"/>
      <w:bookmarkStart w:id="446" w:name="_Toc102673411"/>
      <w:r w:rsidRPr="0029682F">
        <w:rPr>
          <w:rFonts w:ascii="Times New Roman" w:hAnsi="Times New Roman"/>
          <w:color w:val="auto"/>
          <w:sz w:val="24"/>
          <w:szCs w:val="24"/>
        </w:rPr>
        <w:t xml:space="preserve">Статья 29. </w:t>
      </w:r>
      <w:r w:rsidRPr="0029682F">
        <w:rPr>
          <w:rFonts w:ascii="Times New Roman" w:hAnsi="Times New Roman"/>
          <w:color w:val="auto"/>
          <w:sz w:val="24"/>
          <w:szCs w:val="24"/>
        </w:rPr>
        <w:tab/>
        <w:t>Пресс-конференции</w:t>
      </w:r>
      <w:bookmarkEnd w:id="441"/>
      <w:bookmarkEnd w:id="442"/>
      <w:bookmarkEnd w:id="443"/>
      <w:bookmarkEnd w:id="444"/>
      <w:bookmarkEnd w:id="445"/>
      <w:bookmarkEnd w:id="446"/>
    </w:p>
    <w:p w14:paraId="1273775B" w14:textId="7AADFF4D" w:rsidR="00E32B53" w:rsidRPr="005559AC" w:rsidRDefault="00E32B53" w:rsidP="00EA0C7D">
      <w:pPr>
        <w:pStyle w:val="-11"/>
        <w:numPr>
          <w:ilvl w:val="0"/>
          <w:numId w:val="72"/>
        </w:numPr>
        <w:spacing w:after="120" w:line="240" w:lineRule="auto"/>
        <w:ind w:left="426" w:hanging="426"/>
        <w:contextualSpacing w:val="0"/>
        <w:jc w:val="both"/>
        <w:rPr>
          <w:rFonts w:ascii="Times New Roman" w:hAnsi="Times New Roman"/>
          <w:sz w:val="24"/>
          <w:szCs w:val="24"/>
        </w:rPr>
      </w:pPr>
      <w:r w:rsidRPr="005559AC">
        <w:rPr>
          <w:rFonts w:ascii="Times New Roman" w:hAnsi="Times New Roman"/>
          <w:sz w:val="24"/>
          <w:szCs w:val="24"/>
        </w:rPr>
        <w:t xml:space="preserve">Ответственность за организацию и проведение послематчевой </w:t>
      </w:r>
      <w:r w:rsidR="004C0DEC">
        <w:rPr>
          <w:rFonts w:ascii="Times New Roman" w:hAnsi="Times New Roman"/>
          <w:sz w:val="24"/>
          <w:szCs w:val="24"/>
        </w:rPr>
        <w:t>п</w:t>
      </w:r>
      <w:r w:rsidRPr="005559AC">
        <w:rPr>
          <w:rFonts w:ascii="Times New Roman" w:hAnsi="Times New Roman"/>
          <w:sz w:val="24"/>
          <w:szCs w:val="24"/>
        </w:rPr>
        <w:t>ресс-конференции лежит на Клубе-«хозяине».</w:t>
      </w:r>
    </w:p>
    <w:p w14:paraId="612244A1" w14:textId="44659136" w:rsidR="00E32B53" w:rsidRPr="00FD6152" w:rsidRDefault="00E32B53" w:rsidP="00EA0C7D">
      <w:pPr>
        <w:pStyle w:val="-11"/>
        <w:numPr>
          <w:ilvl w:val="1"/>
          <w:numId w:val="35"/>
        </w:numPr>
        <w:spacing w:after="120" w:line="240" w:lineRule="auto"/>
        <w:ind w:left="709" w:hanging="567"/>
        <w:contextualSpacing w:val="0"/>
        <w:jc w:val="both"/>
        <w:rPr>
          <w:rFonts w:ascii="Times New Roman" w:hAnsi="Times New Roman"/>
          <w:sz w:val="24"/>
          <w:szCs w:val="24"/>
        </w:rPr>
      </w:pPr>
      <w:r w:rsidRPr="008E4DC1">
        <w:rPr>
          <w:rFonts w:ascii="Times New Roman" w:hAnsi="Times New Roman"/>
          <w:sz w:val="24"/>
          <w:szCs w:val="24"/>
        </w:rPr>
        <w:t>Пресс-конференция должна проводиться на</w:t>
      </w:r>
      <w:r w:rsidR="00E543A4">
        <w:rPr>
          <w:rFonts w:ascii="Times New Roman" w:hAnsi="Times New Roman"/>
          <w:sz w:val="24"/>
          <w:szCs w:val="24"/>
        </w:rPr>
        <w:t xml:space="preserve"> </w:t>
      </w:r>
      <w:r w:rsidR="00E543A4" w:rsidRPr="00FF26E8">
        <w:rPr>
          <w:rFonts w:ascii="Times New Roman" w:hAnsi="Times New Roman"/>
          <w:bCs/>
          <w:sz w:val="24"/>
          <w:szCs w:val="24"/>
        </w:rPr>
        <w:t xml:space="preserve">государственном языке страны проведения Матча с обязательным переводом на русский язык. В случае если </w:t>
      </w:r>
      <w:r w:rsidR="00E543A4">
        <w:rPr>
          <w:rFonts w:ascii="Times New Roman" w:hAnsi="Times New Roman"/>
          <w:bCs/>
          <w:sz w:val="24"/>
          <w:szCs w:val="24"/>
        </w:rPr>
        <w:t>г</w:t>
      </w:r>
      <w:r w:rsidR="00E543A4" w:rsidRPr="00FF26E8">
        <w:rPr>
          <w:rFonts w:ascii="Times New Roman" w:hAnsi="Times New Roman"/>
          <w:bCs/>
          <w:sz w:val="24"/>
          <w:szCs w:val="24"/>
        </w:rPr>
        <w:t>лавный тренер не владеет указанными языками, его Клуб обязан обеспечить участие в пресс-конференции переводчика, который будет переводить</w:t>
      </w:r>
      <w:r w:rsidR="00E543A4">
        <w:rPr>
          <w:rFonts w:ascii="Times New Roman" w:hAnsi="Times New Roman"/>
          <w:bCs/>
          <w:sz w:val="24"/>
          <w:szCs w:val="24"/>
        </w:rPr>
        <w:t xml:space="preserve"> </w:t>
      </w:r>
      <w:r w:rsidR="00E543A4" w:rsidRPr="00C0107C">
        <w:rPr>
          <w:rFonts w:ascii="Times New Roman" w:hAnsi="Times New Roman"/>
          <w:bCs/>
          <w:sz w:val="24"/>
          <w:szCs w:val="24"/>
        </w:rPr>
        <w:t>комментарии главного тренера</w:t>
      </w:r>
      <w:r w:rsidR="00E543A4" w:rsidRPr="00FF26E8">
        <w:rPr>
          <w:rFonts w:ascii="Times New Roman" w:hAnsi="Times New Roman"/>
          <w:bCs/>
          <w:sz w:val="24"/>
          <w:szCs w:val="24"/>
        </w:rPr>
        <w:t xml:space="preserve"> для всех участников пресс-конференции. В случае участия в пресс-конференции Хоккеистов </w:t>
      </w:r>
      <w:r w:rsidR="00E543A4" w:rsidRPr="004F7BCE">
        <w:rPr>
          <w:rFonts w:ascii="Times New Roman" w:hAnsi="Times New Roman"/>
          <w:bCs/>
          <w:sz w:val="24"/>
          <w:szCs w:val="24"/>
        </w:rPr>
        <w:t>Клуб обязан руководствоваться требованиями настоящего подпункта.</w:t>
      </w:r>
    </w:p>
    <w:p w14:paraId="665B05DC" w14:textId="69854A3D" w:rsidR="00E32B53" w:rsidRDefault="00B16030" w:rsidP="00EA0C7D">
      <w:pPr>
        <w:pStyle w:val="-11"/>
        <w:numPr>
          <w:ilvl w:val="1"/>
          <w:numId w:val="35"/>
        </w:numPr>
        <w:spacing w:after="120" w:line="240" w:lineRule="auto"/>
        <w:ind w:left="709" w:hanging="567"/>
        <w:contextualSpacing w:val="0"/>
        <w:jc w:val="both"/>
        <w:rPr>
          <w:rFonts w:ascii="Times New Roman" w:hAnsi="Times New Roman"/>
          <w:sz w:val="24"/>
          <w:szCs w:val="24"/>
        </w:rPr>
      </w:pPr>
      <w:r w:rsidRPr="008E4DC1">
        <w:rPr>
          <w:rFonts w:ascii="Times New Roman" w:hAnsi="Times New Roman"/>
          <w:sz w:val="24"/>
          <w:szCs w:val="24"/>
        </w:rPr>
        <w:t xml:space="preserve">Не ранее чем через 20 и не позднее чем через 30 минут после окончания каждого </w:t>
      </w:r>
      <w:proofErr w:type="gramStart"/>
      <w:r w:rsidRPr="008E4DC1">
        <w:rPr>
          <w:rFonts w:ascii="Times New Roman" w:hAnsi="Times New Roman"/>
          <w:sz w:val="24"/>
          <w:szCs w:val="24"/>
        </w:rPr>
        <w:t>Матча  проводится</w:t>
      </w:r>
      <w:proofErr w:type="gramEnd"/>
      <w:r w:rsidRPr="008E4DC1">
        <w:rPr>
          <w:rFonts w:ascii="Times New Roman" w:hAnsi="Times New Roman"/>
          <w:sz w:val="24"/>
          <w:szCs w:val="24"/>
        </w:rPr>
        <w:t xml:space="preserve"> пресс-конференция с обязательным участием </w:t>
      </w:r>
      <w:r>
        <w:rPr>
          <w:rFonts w:ascii="Times New Roman" w:hAnsi="Times New Roman"/>
          <w:sz w:val="24"/>
          <w:szCs w:val="24"/>
        </w:rPr>
        <w:t>г</w:t>
      </w:r>
      <w:r w:rsidRPr="008E4DC1">
        <w:rPr>
          <w:rFonts w:ascii="Times New Roman" w:hAnsi="Times New Roman"/>
          <w:sz w:val="24"/>
          <w:szCs w:val="24"/>
        </w:rPr>
        <w:t xml:space="preserve">лавных </w:t>
      </w:r>
      <w:r w:rsidR="0059186E">
        <w:rPr>
          <w:rFonts w:ascii="Times New Roman" w:hAnsi="Times New Roman"/>
          <w:sz w:val="24"/>
          <w:szCs w:val="24"/>
        </w:rPr>
        <w:t>Т</w:t>
      </w:r>
      <w:r w:rsidRPr="008E4DC1">
        <w:rPr>
          <w:rFonts w:ascii="Times New Roman" w:hAnsi="Times New Roman"/>
          <w:sz w:val="24"/>
          <w:szCs w:val="24"/>
        </w:rPr>
        <w:t xml:space="preserve">ренеров игравших команд. Пресс-службы Клубов обязаны обеспечивать надлежащие условия для </w:t>
      </w:r>
      <w:r>
        <w:rPr>
          <w:rFonts w:ascii="Times New Roman" w:hAnsi="Times New Roman"/>
          <w:sz w:val="24"/>
          <w:szCs w:val="24"/>
        </w:rPr>
        <w:t xml:space="preserve">Аккредитованных </w:t>
      </w:r>
      <w:r w:rsidRPr="008E4DC1">
        <w:rPr>
          <w:rFonts w:ascii="Times New Roman" w:hAnsi="Times New Roman"/>
          <w:sz w:val="24"/>
          <w:szCs w:val="24"/>
        </w:rPr>
        <w:t>представителей СМИ для выполнения ими своих профессиональных обязанностей. При задержке пресс-конференции сторона, по вине которой происходит задержка, обязана предупредить всех участников. Немотивированная задержка пресс-конференции запрещена</w:t>
      </w:r>
      <w:r w:rsidR="00E32B53" w:rsidRPr="008E4DC1">
        <w:rPr>
          <w:rFonts w:ascii="Times New Roman" w:hAnsi="Times New Roman"/>
          <w:sz w:val="24"/>
          <w:szCs w:val="24"/>
        </w:rPr>
        <w:t>.</w:t>
      </w:r>
    </w:p>
    <w:p w14:paraId="0FA443A6" w14:textId="5E5AA95A" w:rsidR="00A02B50" w:rsidRDefault="000803D5" w:rsidP="00EA0C7D">
      <w:pPr>
        <w:pStyle w:val="-11"/>
        <w:numPr>
          <w:ilvl w:val="1"/>
          <w:numId w:val="35"/>
        </w:numPr>
        <w:spacing w:after="120" w:line="240" w:lineRule="auto"/>
        <w:ind w:left="709" w:hanging="567"/>
        <w:contextualSpacing w:val="0"/>
        <w:jc w:val="both"/>
        <w:rPr>
          <w:rFonts w:ascii="Times New Roman" w:hAnsi="Times New Roman"/>
          <w:sz w:val="24"/>
          <w:szCs w:val="24"/>
        </w:rPr>
      </w:pPr>
      <w:r>
        <w:rPr>
          <w:rFonts w:ascii="Times New Roman" w:hAnsi="Times New Roman"/>
          <w:sz w:val="24"/>
          <w:szCs w:val="24"/>
        </w:rPr>
        <w:t>Формат общения г</w:t>
      </w:r>
      <w:r w:rsidR="00A02B50" w:rsidRPr="00A02B50">
        <w:rPr>
          <w:rFonts w:ascii="Times New Roman" w:hAnsi="Times New Roman"/>
          <w:sz w:val="24"/>
          <w:szCs w:val="24"/>
        </w:rPr>
        <w:t>лавных тренеров и (или) Хоккеистов с представителями СМИ может быть изменен по указанию КХЛ. КХЛ уведомляет Клубы о таком изменении не позднее чем за 3 (три) дня до такого Матча.</w:t>
      </w:r>
    </w:p>
    <w:p w14:paraId="75BB4696" w14:textId="0353476B" w:rsidR="00A02B50" w:rsidRPr="00A02B50" w:rsidRDefault="00A02B50" w:rsidP="00EA0C7D">
      <w:pPr>
        <w:pStyle w:val="-11"/>
        <w:numPr>
          <w:ilvl w:val="1"/>
          <w:numId w:val="35"/>
        </w:numPr>
        <w:spacing w:after="120" w:line="240" w:lineRule="auto"/>
        <w:ind w:left="709" w:hanging="567"/>
        <w:contextualSpacing w:val="0"/>
        <w:jc w:val="both"/>
        <w:rPr>
          <w:rFonts w:ascii="Times New Roman" w:hAnsi="Times New Roman"/>
          <w:sz w:val="24"/>
          <w:szCs w:val="24"/>
        </w:rPr>
      </w:pPr>
      <w:r w:rsidRPr="00A02B50">
        <w:rPr>
          <w:rFonts w:ascii="Times New Roman" w:hAnsi="Times New Roman"/>
          <w:sz w:val="24"/>
          <w:szCs w:val="24"/>
        </w:rPr>
        <w:t xml:space="preserve">Формат пресс-конференции </w:t>
      </w:r>
      <w:r w:rsidR="000803D5">
        <w:rPr>
          <w:rFonts w:ascii="Times New Roman" w:hAnsi="Times New Roman"/>
          <w:sz w:val="24"/>
          <w:szCs w:val="24"/>
        </w:rPr>
        <w:t>г</w:t>
      </w:r>
      <w:r w:rsidRPr="00A02B50">
        <w:rPr>
          <w:rFonts w:ascii="Times New Roman" w:hAnsi="Times New Roman"/>
          <w:sz w:val="24"/>
          <w:szCs w:val="24"/>
        </w:rPr>
        <w:t>лавных тренеров Клубов с представителями СМИ по итогам Матча может быть измен</w:t>
      </w:r>
      <w:r w:rsidR="002B1B24">
        <w:rPr>
          <w:rFonts w:ascii="Times New Roman" w:hAnsi="Times New Roman"/>
          <w:sz w:val="24"/>
          <w:szCs w:val="24"/>
        </w:rPr>
        <w:t>е</w:t>
      </w:r>
      <w:r w:rsidRPr="00A02B50">
        <w:rPr>
          <w:rFonts w:ascii="Times New Roman" w:hAnsi="Times New Roman"/>
          <w:sz w:val="24"/>
          <w:szCs w:val="24"/>
        </w:rPr>
        <w:t>н КХЛ путем проведения раздельных пресс-конференций с каждым главным тренером Клуба по запросу одного из Клубов-участников Матча.</w:t>
      </w:r>
    </w:p>
    <w:p w14:paraId="3DDE4956" w14:textId="2BC3F2E0" w:rsidR="00283389" w:rsidRDefault="00A02B50" w:rsidP="001E3CFC">
      <w:pPr>
        <w:pStyle w:val="af0"/>
        <w:spacing w:after="120" w:line="240" w:lineRule="auto"/>
        <w:ind w:left="720"/>
        <w:jc w:val="both"/>
        <w:rPr>
          <w:rFonts w:ascii="Times New Roman" w:hAnsi="Times New Roman"/>
          <w:sz w:val="24"/>
          <w:szCs w:val="24"/>
        </w:rPr>
      </w:pPr>
      <w:r w:rsidRPr="00A02B50">
        <w:rPr>
          <w:rFonts w:ascii="Times New Roman" w:hAnsi="Times New Roman"/>
          <w:sz w:val="24"/>
          <w:szCs w:val="24"/>
        </w:rPr>
        <w:t>Клуб, инициирующий изменение формата пресс-конференции, обязан согласовать с другим Клубом-участником Матча новый формат не позднее чем за 3 (три) дня до такого Матча и направить в КХЛ запрос на согласование изменения формата пресс-конференции.</w:t>
      </w:r>
    </w:p>
    <w:p w14:paraId="32F5579B" w14:textId="1D5B2F69" w:rsidR="005E4148" w:rsidRPr="005E4148" w:rsidRDefault="005E4148" w:rsidP="001E3CFC">
      <w:pPr>
        <w:spacing w:after="120" w:line="240" w:lineRule="auto"/>
        <w:ind w:left="709"/>
        <w:jc w:val="both"/>
        <w:rPr>
          <w:rFonts w:ascii="Times New Roman" w:eastAsia="Calibri" w:hAnsi="Times New Roman"/>
          <w:iCs/>
          <w:sz w:val="24"/>
          <w:szCs w:val="24"/>
        </w:rPr>
      </w:pPr>
      <w:r w:rsidRPr="00451AC5">
        <w:rPr>
          <w:rFonts w:ascii="Times New Roman" w:eastAsia="Calibri" w:hAnsi="Times New Roman"/>
          <w:iCs/>
          <w:sz w:val="24"/>
          <w:szCs w:val="24"/>
        </w:rPr>
        <w:t>Клуб-«хозяин» должен гарантировать техническое обеспечение онлайн-трансляций обеих пресс-конференций согласно пункту 2 настоящей статьи.</w:t>
      </w:r>
    </w:p>
    <w:p w14:paraId="0CEAED3F" w14:textId="77777777" w:rsidR="00F00064" w:rsidRDefault="00E32B53" w:rsidP="00F00064">
      <w:pPr>
        <w:pStyle w:val="-11"/>
        <w:numPr>
          <w:ilvl w:val="0"/>
          <w:numId w:val="72"/>
        </w:numPr>
        <w:spacing w:after="120" w:line="240" w:lineRule="auto"/>
        <w:ind w:left="426" w:hanging="426"/>
        <w:contextualSpacing w:val="0"/>
        <w:jc w:val="both"/>
        <w:rPr>
          <w:rFonts w:ascii="Times New Roman" w:hAnsi="Times New Roman"/>
          <w:sz w:val="24"/>
          <w:szCs w:val="24"/>
        </w:rPr>
      </w:pPr>
      <w:r w:rsidRPr="005559AC">
        <w:rPr>
          <w:rFonts w:ascii="Times New Roman" w:hAnsi="Times New Roman"/>
          <w:sz w:val="24"/>
          <w:szCs w:val="24"/>
        </w:rPr>
        <w:t xml:space="preserve">Пресс-служба Клуба-«хозяина» обязана вести прямую видеотрансляцию пресс-конференции на официальном сайте Клуба </w:t>
      </w:r>
      <w:r w:rsidR="00B40BE7">
        <w:rPr>
          <w:rFonts w:ascii="Times New Roman" w:hAnsi="Times New Roman"/>
          <w:sz w:val="24"/>
          <w:szCs w:val="24"/>
        </w:rPr>
        <w:t>и (или)</w:t>
      </w:r>
      <w:r w:rsidRPr="005559AC">
        <w:rPr>
          <w:rFonts w:ascii="Times New Roman" w:hAnsi="Times New Roman"/>
          <w:sz w:val="24"/>
          <w:szCs w:val="24"/>
        </w:rPr>
        <w:t xml:space="preserve"> в официальн</w:t>
      </w:r>
      <w:r w:rsidR="00B035F5">
        <w:rPr>
          <w:rFonts w:ascii="Times New Roman" w:hAnsi="Times New Roman"/>
          <w:sz w:val="24"/>
          <w:szCs w:val="24"/>
        </w:rPr>
        <w:t>ом</w:t>
      </w:r>
      <w:r w:rsidRPr="005559AC">
        <w:rPr>
          <w:rFonts w:ascii="Times New Roman" w:hAnsi="Times New Roman"/>
          <w:sz w:val="24"/>
          <w:szCs w:val="24"/>
        </w:rPr>
        <w:t xml:space="preserve"> аккаунт</w:t>
      </w:r>
      <w:r w:rsidR="00B035F5">
        <w:rPr>
          <w:rFonts w:ascii="Times New Roman" w:hAnsi="Times New Roman"/>
          <w:sz w:val="24"/>
          <w:szCs w:val="24"/>
        </w:rPr>
        <w:t>е</w:t>
      </w:r>
      <w:r w:rsidRPr="005559AC">
        <w:rPr>
          <w:rFonts w:ascii="Times New Roman" w:hAnsi="Times New Roman"/>
          <w:sz w:val="24"/>
          <w:szCs w:val="24"/>
        </w:rPr>
        <w:t xml:space="preserve"> Клуба в </w:t>
      </w:r>
      <w:proofErr w:type="spellStart"/>
      <w:r w:rsidR="00B035F5" w:rsidRPr="001E3CFC">
        <w:rPr>
          <w:rFonts w:ascii="Times New Roman" w:hAnsi="Times New Roman"/>
          <w:sz w:val="24"/>
          <w:szCs w:val="24"/>
        </w:rPr>
        <w:t>Youtube</w:t>
      </w:r>
      <w:proofErr w:type="spellEnd"/>
      <w:r w:rsidRPr="005559AC">
        <w:rPr>
          <w:rFonts w:ascii="Times New Roman" w:hAnsi="Times New Roman"/>
          <w:sz w:val="24"/>
          <w:szCs w:val="24"/>
        </w:rPr>
        <w:t>.</w:t>
      </w:r>
      <w:r w:rsidR="00B035F5" w:rsidRPr="00E543A4">
        <w:rPr>
          <w:rFonts w:ascii="Times New Roman" w:hAnsi="Times New Roman"/>
          <w:sz w:val="24"/>
          <w:szCs w:val="24"/>
        </w:rPr>
        <w:t xml:space="preserve"> </w:t>
      </w:r>
      <w:r w:rsidR="00B035F5" w:rsidRPr="00E40BFE">
        <w:rPr>
          <w:rFonts w:ascii="Times New Roman" w:hAnsi="Times New Roman"/>
          <w:sz w:val="24"/>
          <w:szCs w:val="24"/>
        </w:rPr>
        <w:t>По усмотрению Клуба трансляция пресс-конференции может осуществляться дополнительно в других социальных сетях.</w:t>
      </w:r>
      <w:r w:rsidRPr="005559AC">
        <w:rPr>
          <w:rFonts w:ascii="Times New Roman" w:hAnsi="Times New Roman"/>
          <w:sz w:val="24"/>
          <w:szCs w:val="24"/>
        </w:rPr>
        <w:t xml:space="preserve"> </w:t>
      </w:r>
    </w:p>
    <w:p w14:paraId="14837627" w14:textId="25B11607" w:rsidR="00F00064" w:rsidRDefault="00F00064" w:rsidP="00F00064">
      <w:pPr>
        <w:pStyle w:val="-11"/>
        <w:spacing w:after="120" w:line="240" w:lineRule="auto"/>
        <w:ind w:left="426"/>
        <w:contextualSpacing w:val="0"/>
        <w:jc w:val="both"/>
        <w:rPr>
          <w:rFonts w:ascii="Times New Roman" w:hAnsi="Times New Roman"/>
          <w:sz w:val="24"/>
          <w:szCs w:val="24"/>
        </w:rPr>
      </w:pPr>
      <w:r w:rsidRPr="00F00064">
        <w:rPr>
          <w:rFonts w:ascii="Times New Roman" w:hAnsi="Times New Roman"/>
          <w:sz w:val="24"/>
          <w:szCs w:val="24"/>
        </w:rPr>
        <w:t xml:space="preserve">Клуб обязан проводить видеотрансляцию таким образом, чтобы Аккредитованные представители СМИ, не присутствующие на пресс-конференции, имели возможность задать вопросы в режиме видеоконференции с видеоизображением </w:t>
      </w:r>
      <w:proofErr w:type="gramStart"/>
      <w:r w:rsidRPr="00F00064">
        <w:rPr>
          <w:rFonts w:ascii="Times New Roman" w:hAnsi="Times New Roman"/>
          <w:sz w:val="24"/>
          <w:szCs w:val="24"/>
        </w:rPr>
        <w:t>представителя</w:t>
      </w:r>
      <w:proofErr w:type="gramEnd"/>
      <w:r w:rsidRPr="00F00064">
        <w:rPr>
          <w:rFonts w:ascii="Times New Roman" w:hAnsi="Times New Roman"/>
          <w:sz w:val="24"/>
          <w:szCs w:val="24"/>
        </w:rPr>
        <w:t xml:space="preserve"> аккредитованного СМИ, задающего вопрос. Гиперссылка на встречу в сервисе видеоконференций должна быть размещена на </w:t>
      </w:r>
      <w:r w:rsidRPr="00F00064">
        <w:rPr>
          <w:rFonts w:ascii="Times New Roman" w:hAnsi="Times New Roman"/>
          <w:sz w:val="24"/>
          <w:szCs w:val="24"/>
          <w:lang w:val="en-US"/>
        </w:rPr>
        <w:t>media</w:t>
      </w:r>
      <w:r w:rsidRPr="00F00064">
        <w:rPr>
          <w:rFonts w:ascii="Times New Roman" w:hAnsi="Times New Roman"/>
          <w:sz w:val="24"/>
          <w:szCs w:val="24"/>
        </w:rPr>
        <w:t>.</w:t>
      </w:r>
      <w:proofErr w:type="spellStart"/>
      <w:r w:rsidRPr="00F00064">
        <w:rPr>
          <w:rFonts w:ascii="Times New Roman" w:hAnsi="Times New Roman"/>
          <w:sz w:val="24"/>
          <w:szCs w:val="24"/>
          <w:lang w:val="en-US"/>
        </w:rPr>
        <w:t>khl</w:t>
      </w:r>
      <w:proofErr w:type="spellEnd"/>
      <w:r w:rsidRPr="00F00064">
        <w:rPr>
          <w:rFonts w:ascii="Times New Roman" w:hAnsi="Times New Roman"/>
          <w:sz w:val="24"/>
          <w:szCs w:val="24"/>
        </w:rPr>
        <w:t>.</w:t>
      </w:r>
      <w:proofErr w:type="spellStart"/>
      <w:r w:rsidRPr="00F00064">
        <w:rPr>
          <w:rFonts w:ascii="Times New Roman" w:hAnsi="Times New Roman"/>
          <w:sz w:val="24"/>
          <w:szCs w:val="24"/>
          <w:lang w:val="en-US"/>
        </w:rPr>
        <w:t>ru</w:t>
      </w:r>
      <w:proofErr w:type="spellEnd"/>
      <w:r w:rsidRPr="00F00064">
        <w:rPr>
          <w:rFonts w:ascii="Times New Roman" w:hAnsi="Times New Roman"/>
          <w:sz w:val="24"/>
          <w:szCs w:val="24"/>
        </w:rPr>
        <w:t xml:space="preserve"> не позднее 12:00 по местному времени в день Матча.</w:t>
      </w:r>
    </w:p>
    <w:p w14:paraId="70C779F8" w14:textId="02656CC3" w:rsidR="00FD6152" w:rsidRDefault="00E32B53" w:rsidP="00F00064">
      <w:pPr>
        <w:pStyle w:val="-11"/>
        <w:spacing w:after="120" w:line="240" w:lineRule="auto"/>
        <w:ind w:left="426"/>
        <w:contextualSpacing w:val="0"/>
        <w:jc w:val="both"/>
        <w:rPr>
          <w:rFonts w:ascii="Times New Roman" w:hAnsi="Times New Roman"/>
          <w:sz w:val="24"/>
          <w:szCs w:val="24"/>
        </w:rPr>
      </w:pPr>
      <w:r w:rsidRPr="005559AC">
        <w:rPr>
          <w:rFonts w:ascii="Times New Roman" w:hAnsi="Times New Roman"/>
          <w:sz w:val="24"/>
          <w:szCs w:val="24"/>
        </w:rPr>
        <w:t xml:space="preserve">Видеозапись и </w:t>
      </w:r>
      <w:r w:rsidR="00B035F5">
        <w:rPr>
          <w:rFonts w:ascii="Times New Roman" w:hAnsi="Times New Roman"/>
          <w:sz w:val="24"/>
          <w:szCs w:val="24"/>
        </w:rPr>
        <w:t xml:space="preserve">полная </w:t>
      </w:r>
      <w:r w:rsidRPr="005559AC">
        <w:rPr>
          <w:rFonts w:ascii="Times New Roman" w:hAnsi="Times New Roman"/>
          <w:sz w:val="24"/>
          <w:szCs w:val="24"/>
        </w:rPr>
        <w:t xml:space="preserve">текстовая расшифровка </w:t>
      </w:r>
      <w:r w:rsidRPr="00FD6152">
        <w:rPr>
          <w:rFonts w:ascii="Times New Roman" w:hAnsi="Times New Roman"/>
          <w:sz w:val="24"/>
          <w:szCs w:val="24"/>
        </w:rPr>
        <w:t xml:space="preserve">пресс-конференции </w:t>
      </w:r>
      <w:r w:rsidR="00B035F5" w:rsidRPr="00E40BFE">
        <w:rPr>
          <w:rFonts w:ascii="Times New Roman" w:hAnsi="Times New Roman"/>
          <w:sz w:val="24"/>
          <w:szCs w:val="24"/>
        </w:rPr>
        <w:t xml:space="preserve">(все вопросы, включая вопросы, которые были заданы </w:t>
      </w:r>
      <w:r w:rsidR="00B035F5">
        <w:rPr>
          <w:rFonts w:ascii="Times New Roman" w:hAnsi="Times New Roman"/>
          <w:sz w:val="24"/>
          <w:szCs w:val="24"/>
        </w:rPr>
        <w:t>г</w:t>
      </w:r>
      <w:r w:rsidR="00B035F5" w:rsidRPr="00E40BFE">
        <w:rPr>
          <w:rFonts w:ascii="Times New Roman" w:hAnsi="Times New Roman"/>
          <w:sz w:val="24"/>
          <w:szCs w:val="24"/>
        </w:rPr>
        <w:t xml:space="preserve">лавному тренеру </w:t>
      </w:r>
      <w:r w:rsidR="00B035F5" w:rsidRPr="00FF26E8">
        <w:rPr>
          <w:rFonts w:ascii="Times New Roman" w:hAnsi="Times New Roman"/>
          <w:sz w:val="24"/>
          <w:szCs w:val="24"/>
        </w:rPr>
        <w:t>команды</w:t>
      </w:r>
      <w:r w:rsidR="003D7950" w:rsidRPr="003F2BAF">
        <w:rPr>
          <w:rFonts w:ascii="Times New Roman" w:hAnsi="Times New Roman"/>
          <w:sz w:val="24"/>
          <w:szCs w:val="24"/>
        </w:rPr>
        <w:t xml:space="preserve">-«хозяина» </w:t>
      </w:r>
      <w:r w:rsidR="00B035F5" w:rsidRPr="00FF26E8">
        <w:rPr>
          <w:rFonts w:ascii="Times New Roman" w:hAnsi="Times New Roman"/>
          <w:sz w:val="24"/>
          <w:szCs w:val="24"/>
        </w:rPr>
        <w:t xml:space="preserve">после ухода </w:t>
      </w:r>
      <w:r w:rsidR="00B035F5">
        <w:rPr>
          <w:rFonts w:ascii="Times New Roman" w:hAnsi="Times New Roman"/>
          <w:sz w:val="24"/>
          <w:szCs w:val="24"/>
        </w:rPr>
        <w:t>г</w:t>
      </w:r>
      <w:r w:rsidR="00B035F5" w:rsidRPr="00FF26E8">
        <w:rPr>
          <w:rFonts w:ascii="Times New Roman" w:hAnsi="Times New Roman"/>
          <w:sz w:val="24"/>
          <w:szCs w:val="24"/>
        </w:rPr>
        <w:t xml:space="preserve">лавного тренера команды-«гостя» с пресс-конференции) </w:t>
      </w:r>
      <w:r w:rsidRPr="005559AC">
        <w:rPr>
          <w:rFonts w:ascii="Times New Roman" w:hAnsi="Times New Roman"/>
          <w:sz w:val="24"/>
          <w:szCs w:val="24"/>
        </w:rPr>
        <w:t xml:space="preserve">должны быть размещены на официальном </w:t>
      </w:r>
      <w:r w:rsidRPr="005559AC">
        <w:rPr>
          <w:rFonts w:ascii="Times New Roman" w:hAnsi="Times New Roman"/>
          <w:sz w:val="24"/>
          <w:szCs w:val="24"/>
        </w:rPr>
        <w:lastRenderedPageBreak/>
        <w:t xml:space="preserve">сайте </w:t>
      </w:r>
      <w:r w:rsidRPr="00FD6152">
        <w:rPr>
          <w:rFonts w:ascii="Times New Roman" w:hAnsi="Times New Roman"/>
          <w:sz w:val="24"/>
          <w:szCs w:val="24"/>
        </w:rPr>
        <w:t>Клуба не позднее чем через 1 час после ее окончания</w:t>
      </w:r>
      <w:r w:rsidR="0001729D" w:rsidRPr="001E3CFC">
        <w:rPr>
          <w:rFonts w:ascii="Times New Roman" w:hAnsi="Times New Roman"/>
          <w:sz w:val="24"/>
          <w:szCs w:val="24"/>
        </w:rPr>
        <w:t xml:space="preserve"> </w:t>
      </w:r>
      <w:r w:rsidR="0001729D" w:rsidRPr="0001729D">
        <w:rPr>
          <w:rFonts w:ascii="Times New Roman" w:hAnsi="Times New Roman"/>
          <w:sz w:val="24"/>
          <w:szCs w:val="24"/>
        </w:rPr>
        <w:t>и доступны для просмотра и прочтения в течени</w:t>
      </w:r>
      <w:r w:rsidR="0066773E">
        <w:rPr>
          <w:rFonts w:ascii="Times New Roman" w:hAnsi="Times New Roman"/>
          <w:sz w:val="24"/>
          <w:szCs w:val="24"/>
        </w:rPr>
        <w:t>е</w:t>
      </w:r>
      <w:r w:rsidR="0001729D" w:rsidRPr="0001729D">
        <w:rPr>
          <w:rFonts w:ascii="Times New Roman" w:hAnsi="Times New Roman"/>
          <w:sz w:val="24"/>
          <w:szCs w:val="24"/>
        </w:rPr>
        <w:t xml:space="preserve"> текущего сезона</w:t>
      </w:r>
      <w:r w:rsidR="0001729D">
        <w:rPr>
          <w:rFonts w:ascii="Times New Roman" w:hAnsi="Times New Roman"/>
          <w:sz w:val="24"/>
          <w:szCs w:val="24"/>
        </w:rPr>
        <w:t>.</w:t>
      </w:r>
      <w:r w:rsidRPr="00FD6152">
        <w:rPr>
          <w:rFonts w:ascii="Times New Roman" w:hAnsi="Times New Roman"/>
          <w:sz w:val="24"/>
          <w:szCs w:val="24"/>
        </w:rPr>
        <w:t xml:space="preserve"> Пресс-служба Клуба-«хозяина» обязана вести полную аудио- и видеозапись пресс-конференции и хранить ее в собственном архиве до окончания сезона и предоставлять в распоряжение пресс-службы КХЛ по официальному запросу.</w:t>
      </w:r>
    </w:p>
    <w:p w14:paraId="2F9F237E"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447" w:name="_Toc416803581"/>
      <w:bookmarkStart w:id="448" w:name="_Toc55582398"/>
      <w:bookmarkStart w:id="449" w:name="_Toc55582846"/>
      <w:bookmarkStart w:id="450" w:name="_Toc55928247"/>
      <w:bookmarkStart w:id="451" w:name="_Toc72109441"/>
      <w:bookmarkStart w:id="452" w:name="_Toc102673412"/>
      <w:r w:rsidRPr="0029682F">
        <w:rPr>
          <w:rFonts w:ascii="Times New Roman" w:hAnsi="Times New Roman"/>
          <w:color w:val="auto"/>
          <w:sz w:val="24"/>
          <w:szCs w:val="24"/>
        </w:rPr>
        <w:t xml:space="preserve">Статья 30. </w:t>
      </w:r>
      <w:r w:rsidRPr="0029682F">
        <w:rPr>
          <w:rFonts w:ascii="Times New Roman" w:hAnsi="Times New Roman"/>
          <w:color w:val="auto"/>
          <w:sz w:val="24"/>
          <w:szCs w:val="24"/>
        </w:rPr>
        <w:tab/>
        <w:t>Интервью</w:t>
      </w:r>
      <w:bookmarkEnd w:id="447"/>
      <w:bookmarkEnd w:id="448"/>
      <w:bookmarkEnd w:id="449"/>
      <w:bookmarkEnd w:id="450"/>
      <w:bookmarkEnd w:id="451"/>
      <w:bookmarkEnd w:id="452"/>
    </w:p>
    <w:p w14:paraId="0721711E" w14:textId="77777777" w:rsidR="00E32B53" w:rsidRPr="0029682F" w:rsidRDefault="00E32B53" w:rsidP="00EA0C7D">
      <w:pPr>
        <w:pStyle w:val="-11"/>
        <w:numPr>
          <w:ilvl w:val="0"/>
          <w:numId w:val="29"/>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Общение с представителями средств массовой информации должно осуществляться через пресс-службу Клуба в соответствии с настоящим Регламентом. Общение с прессой без согласования с пресс-службой не допускается.</w:t>
      </w:r>
    </w:p>
    <w:p w14:paraId="28FD454C" w14:textId="77777777" w:rsidR="00E32B53" w:rsidRPr="0029682F" w:rsidRDefault="00E32B53" w:rsidP="00EA0C7D">
      <w:pPr>
        <w:pStyle w:val="-11"/>
        <w:numPr>
          <w:ilvl w:val="0"/>
          <w:numId w:val="29"/>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ab/>
        <w:t>Общение с представителями СМИ по согласованию с пресс-службой Клуба может осуществляться следующими способами:</w:t>
      </w:r>
    </w:p>
    <w:p w14:paraId="17582D55" w14:textId="77777777" w:rsidR="00E32B53" w:rsidRPr="0029682F" w:rsidRDefault="00E32B53" w:rsidP="00EA0C7D">
      <w:pPr>
        <w:pStyle w:val="-11"/>
        <w:numPr>
          <w:ilvl w:val="2"/>
          <w:numId w:val="73"/>
        </w:numPr>
        <w:spacing w:after="0" w:line="240" w:lineRule="auto"/>
        <w:ind w:left="993" w:hanging="579"/>
        <w:contextualSpacing w:val="0"/>
        <w:jc w:val="both"/>
        <w:rPr>
          <w:rFonts w:ascii="Times New Roman" w:hAnsi="Times New Roman"/>
          <w:sz w:val="24"/>
          <w:szCs w:val="24"/>
        </w:rPr>
      </w:pPr>
      <w:r w:rsidRPr="0029682F">
        <w:rPr>
          <w:rFonts w:ascii="Times New Roman" w:hAnsi="Times New Roman"/>
          <w:sz w:val="24"/>
          <w:szCs w:val="24"/>
        </w:rPr>
        <w:t>по окончании тренировки до начала Матча;</w:t>
      </w:r>
    </w:p>
    <w:p w14:paraId="2CCFDC9D" w14:textId="77777777" w:rsidR="00E32B53" w:rsidRPr="0029682F" w:rsidRDefault="00E32B53" w:rsidP="00EA0C7D">
      <w:pPr>
        <w:pStyle w:val="-11"/>
        <w:numPr>
          <w:ilvl w:val="2"/>
          <w:numId w:val="73"/>
        </w:numPr>
        <w:spacing w:after="0" w:line="240" w:lineRule="auto"/>
        <w:ind w:left="993" w:hanging="579"/>
        <w:contextualSpacing w:val="0"/>
        <w:jc w:val="both"/>
        <w:rPr>
          <w:rFonts w:ascii="Times New Roman" w:hAnsi="Times New Roman"/>
          <w:sz w:val="24"/>
          <w:szCs w:val="24"/>
        </w:rPr>
      </w:pPr>
      <w:r w:rsidRPr="0029682F">
        <w:rPr>
          <w:rFonts w:ascii="Times New Roman" w:hAnsi="Times New Roman"/>
          <w:sz w:val="24"/>
          <w:szCs w:val="24"/>
        </w:rPr>
        <w:t xml:space="preserve">в зоне для </w:t>
      </w:r>
      <w:proofErr w:type="spellStart"/>
      <w:r w:rsidRPr="0029682F">
        <w:rPr>
          <w:rFonts w:ascii="Times New Roman" w:hAnsi="Times New Roman"/>
          <w:sz w:val="24"/>
          <w:szCs w:val="24"/>
        </w:rPr>
        <w:t>флеш</w:t>
      </w:r>
      <w:proofErr w:type="spellEnd"/>
      <w:r w:rsidRPr="0029682F">
        <w:rPr>
          <w:rFonts w:ascii="Times New Roman" w:hAnsi="Times New Roman"/>
          <w:sz w:val="24"/>
          <w:szCs w:val="24"/>
        </w:rPr>
        <w:t>-интервью в перерывах и непосредственно по окончании Матча;</w:t>
      </w:r>
    </w:p>
    <w:p w14:paraId="3D4F387F" w14:textId="05B2CFF5" w:rsidR="00E32B53" w:rsidRPr="0029682F" w:rsidRDefault="00E32B53" w:rsidP="00EA0C7D">
      <w:pPr>
        <w:pStyle w:val="-11"/>
        <w:numPr>
          <w:ilvl w:val="2"/>
          <w:numId w:val="73"/>
        </w:numPr>
        <w:spacing w:after="0" w:line="240" w:lineRule="auto"/>
        <w:ind w:left="993" w:hanging="579"/>
        <w:contextualSpacing w:val="0"/>
        <w:jc w:val="both"/>
        <w:rPr>
          <w:rFonts w:ascii="Times New Roman" w:hAnsi="Times New Roman"/>
          <w:sz w:val="24"/>
          <w:szCs w:val="24"/>
        </w:rPr>
      </w:pPr>
      <w:r w:rsidRPr="0029682F">
        <w:rPr>
          <w:rFonts w:ascii="Times New Roman" w:hAnsi="Times New Roman"/>
          <w:sz w:val="24"/>
          <w:szCs w:val="24"/>
        </w:rPr>
        <w:t xml:space="preserve">в </w:t>
      </w:r>
      <w:r w:rsidR="00FB6F37">
        <w:rPr>
          <w:rFonts w:ascii="Times New Roman" w:hAnsi="Times New Roman"/>
          <w:sz w:val="24"/>
          <w:szCs w:val="24"/>
        </w:rPr>
        <w:t>С</w:t>
      </w:r>
      <w:r w:rsidRPr="0029682F">
        <w:rPr>
          <w:rFonts w:ascii="Times New Roman" w:hAnsi="Times New Roman"/>
          <w:sz w:val="24"/>
          <w:szCs w:val="24"/>
        </w:rPr>
        <w:t>мешанной зоне или раздевалке команды после окончания Матча;</w:t>
      </w:r>
    </w:p>
    <w:p w14:paraId="2337223A" w14:textId="77777777" w:rsidR="00E32B53" w:rsidRPr="0029682F" w:rsidRDefault="00E32B53" w:rsidP="00EA0C7D">
      <w:pPr>
        <w:pStyle w:val="-11"/>
        <w:numPr>
          <w:ilvl w:val="2"/>
          <w:numId w:val="73"/>
        </w:numPr>
        <w:spacing w:after="0" w:line="240" w:lineRule="auto"/>
        <w:ind w:left="993" w:hanging="579"/>
        <w:contextualSpacing w:val="0"/>
        <w:jc w:val="both"/>
        <w:rPr>
          <w:rFonts w:ascii="Times New Roman" w:hAnsi="Times New Roman"/>
          <w:sz w:val="24"/>
          <w:szCs w:val="24"/>
        </w:rPr>
      </w:pPr>
      <w:r w:rsidRPr="0029682F">
        <w:rPr>
          <w:rFonts w:ascii="Times New Roman" w:hAnsi="Times New Roman"/>
          <w:sz w:val="24"/>
          <w:szCs w:val="24"/>
        </w:rPr>
        <w:t>в другое время в виде очного интервью;</w:t>
      </w:r>
    </w:p>
    <w:p w14:paraId="1528C67E" w14:textId="77777777" w:rsidR="00E32B53" w:rsidRPr="0029682F" w:rsidRDefault="00E32B53" w:rsidP="00EA0C7D">
      <w:pPr>
        <w:pStyle w:val="-11"/>
        <w:numPr>
          <w:ilvl w:val="2"/>
          <w:numId w:val="73"/>
        </w:numPr>
        <w:spacing w:after="0" w:line="240" w:lineRule="auto"/>
        <w:ind w:left="993" w:hanging="579"/>
        <w:contextualSpacing w:val="0"/>
        <w:jc w:val="both"/>
        <w:rPr>
          <w:rFonts w:ascii="Times New Roman" w:hAnsi="Times New Roman"/>
          <w:sz w:val="24"/>
          <w:szCs w:val="24"/>
        </w:rPr>
      </w:pPr>
      <w:r w:rsidRPr="0029682F">
        <w:rPr>
          <w:rFonts w:ascii="Times New Roman" w:hAnsi="Times New Roman"/>
          <w:sz w:val="24"/>
          <w:szCs w:val="24"/>
        </w:rPr>
        <w:t>личные ответы или ответы по телефону на вопросы, заранее присланные представителем СМИ;</w:t>
      </w:r>
    </w:p>
    <w:p w14:paraId="585384D2" w14:textId="77777777" w:rsidR="00E32B53" w:rsidRPr="0029682F" w:rsidRDefault="00E32B53" w:rsidP="00EA0C7D">
      <w:pPr>
        <w:pStyle w:val="-11"/>
        <w:numPr>
          <w:ilvl w:val="2"/>
          <w:numId w:val="73"/>
        </w:numPr>
        <w:spacing w:after="120" w:line="240" w:lineRule="auto"/>
        <w:ind w:left="993" w:hanging="579"/>
        <w:contextualSpacing w:val="0"/>
        <w:jc w:val="both"/>
        <w:rPr>
          <w:rFonts w:ascii="Times New Roman" w:hAnsi="Times New Roman"/>
          <w:sz w:val="24"/>
          <w:szCs w:val="24"/>
        </w:rPr>
      </w:pPr>
      <w:r w:rsidRPr="0029682F">
        <w:rPr>
          <w:rFonts w:ascii="Times New Roman" w:hAnsi="Times New Roman"/>
          <w:sz w:val="24"/>
          <w:szCs w:val="24"/>
        </w:rPr>
        <w:t>письменные ответы на вопросы, заранее присланные представителем СМИ.</w:t>
      </w:r>
    </w:p>
    <w:p w14:paraId="171B5D35" w14:textId="3F3DFADA" w:rsidR="00E32B53" w:rsidRPr="0029682F" w:rsidRDefault="00E32B53" w:rsidP="00EA0C7D">
      <w:pPr>
        <w:pStyle w:val="-11"/>
        <w:numPr>
          <w:ilvl w:val="0"/>
          <w:numId w:val="29"/>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ab/>
      </w:r>
      <w:r w:rsidR="00552DD2" w:rsidRPr="0029682F">
        <w:rPr>
          <w:rFonts w:ascii="Times New Roman" w:hAnsi="Times New Roman"/>
          <w:sz w:val="24"/>
          <w:szCs w:val="24"/>
        </w:rPr>
        <w:t xml:space="preserve">Перед началом Матча </w:t>
      </w:r>
      <w:r w:rsidR="00552DD2">
        <w:rPr>
          <w:rFonts w:ascii="Times New Roman" w:hAnsi="Times New Roman"/>
          <w:sz w:val="24"/>
          <w:szCs w:val="24"/>
        </w:rPr>
        <w:t xml:space="preserve">Аккредитованные </w:t>
      </w:r>
      <w:r w:rsidR="00552DD2" w:rsidRPr="0029682F">
        <w:rPr>
          <w:rFonts w:ascii="Times New Roman" w:hAnsi="Times New Roman"/>
          <w:sz w:val="24"/>
          <w:szCs w:val="24"/>
        </w:rPr>
        <w:t xml:space="preserve">представители СМИ по письменному запросу в пресс-службу Клуба (присланному не позднее 24 часов до начала Матча) могут взять интервью у Хоккеистов и </w:t>
      </w:r>
      <w:r w:rsidR="00552DD2">
        <w:rPr>
          <w:rFonts w:ascii="Times New Roman" w:hAnsi="Times New Roman"/>
          <w:sz w:val="24"/>
          <w:szCs w:val="24"/>
        </w:rPr>
        <w:t>Т</w:t>
      </w:r>
      <w:r w:rsidR="00552DD2" w:rsidRPr="0029682F">
        <w:rPr>
          <w:rFonts w:ascii="Times New Roman" w:hAnsi="Times New Roman"/>
          <w:sz w:val="24"/>
          <w:szCs w:val="24"/>
        </w:rPr>
        <w:t xml:space="preserve">ренеров обеих команд. При согласовании запроса Клубом интервью не может </w:t>
      </w:r>
      <w:r w:rsidR="00552DD2">
        <w:rPr>
          <w:rFonts w:ascii="Times New Roman" w:hAnsi="Times New Roman"/>
          <w:sz w:val="24"/>
          <w:szCs w:val="24"/>
        </w:rPr>
        <w:t>длиться</w:t>
      </w:r>
      <w:r w:rsidR="00552DD2" w:rsidRPr="0029682F">
        <w:rPr>
          <w:rFonts w:ascii="Times New Roman" w:hAnsi="Times New Roman"/>
          <w:sz w:val="24"/>
          <w:szCs w:val="24"/>
        </w:rPr>
        <w:t xml:space="preserve"> дольше 15 минут и должно завершиться не позднее чем за 90 минут до начала Матча</w:t>
      </w:r>
      <w:r w:rsidRPr="0029682F">
        <w:rPr>
          <w:rFonts w:ascii="Times New Roman" w:hAnsi="Times New Roman"/>
          <w:sz w:val="24"/>
          <w:szCs w:val="24"/>
        </w:rPr>
        <w:t>.</w:t>
      </w:r>
    </w:p>
    <w:p w14:paraId="0FD389D5" w14:textId="47CD450D" w:rsidR="00E32B53" w:rsidRPr="00070321" w:rsidRDefault="00E32B53" w:rsidP="00EA0C7D">
      <w:pPr>
        <w:pStyle w:val="-11"/>
        <w:numPr>
          <w:ilvl w:val="0"/>
          <w:numId w:val="29"/>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ab/>
      </w:r>
      <w:r w:rsidR="00ED3EC9" w:rsidRPr="00070321">
        <w:rPr>
          <w:rFonts w:ascii="Times New Roman" w:hAnsi="Times New Roman"/>
          <w:sz w:val="24"/>
          <w:szCs w:val="24"/>
        </w:rPr>
        <w:t xml:space="preserve">После окончания Матча Аккредитованные представители СМИ имеют право </w:t>
      </w:r>
      <w:r w:rsidRPr="00070321">
        <w:rPr>
          <w:rFonts w:ascii="Times New Roman" w:hAnsi="Times New Roman"/>
          <w:sz w:val="24"/>
          <w:szCs w:val="24"/>
        </w:rPr>
        <w:t>взять интервью у Хоккеистов в раздевалках команды Клуба-«хозяина» согласно требованиям подпункта 2.</w:t>
      </w:r>
      <w:r w:rsidR="00070321">
        <w:rPr>
          <w:rFonts w:ascii="Times New Roman" w:hAnsi="Times New Roman"/>
          <w:sz w:val="24"/>
          <w:szCs w:val="24"/>
        </w:rPr>
        <w:t>9</w:t>
      </w:r>
      <w:r w:rsidRPr="00070321">
        <w:rPr>
          <w:rFonts w:ascii="Times New Roman" w:hAnsi="Times New Roman"/>
          <w:sz w:val="24"/>
          <w:szCs w:val="24"/>
        </w:rPr>
        <w:t xml:space="preserve"> статьи 20 настоящего Регламента.</w:t>
      </w:r>
    </w:p>
    <w:p w14:paraId="6F929CBD" w14:textId="1875D576" w:rsidR="00E32B53" w:rsidRPr="00283AD2" w:rsidRDefault="00E32B53" w:rsidP="00EA0C7D">
      <w:pPr>
        <w:pStyle w:val="-11"/>
        <w:numPr>
          <w:ilvl w:val="0"/>
          <w:numId w:val="29"/>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ab/>
      </w:r>
      <w:r w:rsidRPr="00D9744D">
        <w:rPr>
          <w:rFonts w:ascii="Times New Roman" w:hAnsi="Times New Roman"/>
          <w:sz w:val="24"/>
          <w:szCs w:val="24"/>
        </w:rPr>
        <w:t>После окончания Матча Хоккеисты команды Клуба (не менее 3 (тр</w:t>
      </w:r>
      <w:r w:rsidRPr="00EE7D45">
        <w:rPr>
          <w:rFonts w:ascii="Times New Roman" w:hAnsi="Times New Roman"/>
          <w:sz w:val="24"/>
          <w:szCs w:val="24"/>
        </w:rPr>
        <w:t>е</w:t>
      </w:r>
      <w:r w:rsidRPr="00283AD2">
        <w:rPr>
          <w:rFonts w:ascii="Times New Roman" w:hAnsi="Times New Roman"/>
          <w:sz w:val="24"/>
          <w:szCs w:val="24"/>
        </w:rPr>
        <w:t>х)</w:t>
      </w:r>
      <w:r w:rsidRPr="00D9744D">
        <w:rPr>
          <w:rFonts w:ascii="Times New Roman" w:hAnsi="Times New Roman"/>
          <w:sz w:val="24"/>
          <w:szCs w:val="24"/>
        </w:rPr>
        <w:t xml:space="preserve"> Хоккеистов), выбранные представителями СМИ для интервью, должны появиться в </w:t>
      </w:r>
      <w:r w:rsidR="00FB6F37">
        <w:rPr>
          <w:rFonts w:ascii="Times New Roman" w:hAnsi="Times New Roman"/>
          <w:sz w:val="24"/>
          <w:szCs w:val="24"/>
        </w:rPr>
        <w:t>С</w:t>
      </w:r>
      <w:r w:rsidRPr="00D9744D">
        <w:rPr>
          <w:rFonts w:ascii="Times New Roman" w:hAnsi="Times New Roman"/>
          <w:sz w:val="24"/>
          <w:szCs w:val="24"/>
        </w:rPr>
        <w:t>мешанной зоне</w:t>
      </w:r>
      <w:r w:rsidRPr="00EE7D45">
        <w:rPr>
          <w:rFonts w:ascii="Times New Roman" w:hAnsi="Times New Roman"/>
          <w:sz w:val="24"/>
          <w:szCs w:val="24"/>
        </w:rPr>
        <w:t xml:space="preserve"> </w:t>
      </w:r>
      <w:r w:rsidRPr="00E07C69">
        <w:rPr>
          <w:rFonts w:ascii="Times New Roman" w:hAnsi="Times New Roman"/>
          <w:sz w:val="24"/>
          <w:szCs w:val="24"/>
        </w:rPr>
        <w:t>согласно требованиям подпунктов 2.</w:t>
      </w:r>
      <w:r w:rsidR="00E07C69" w:rsidRPr="00E07C69">
        <w:rPr>
          <w:rFonts w:ascii="Times New Roman" w:hAnsi="Times New Roman"/>
          <w:sz w:val="24"/>
          <w:szCs w:val="24"/>
        </w:rPr>
        <w:t>7</w:t>
      </w:r>
      <w:r w:rsidRPr="00E07C69">
        <w:rPr>
          <w:rFonts w:ascii="Times New Roman" w:hAnsi="Times New Roman"/>
          <w:sz w:val="24"/>
          <w:szCs w:val="24"/>
        </w:rPr>
        <w:t xml:space="preserve"> и 2.</w:t>
      </w:r>
      <w:r w:rsidR="00E07C69" w:rsidRPr="00E07C69">
        <w:rPr>
          <w:rFonts w:ascii="Times New Roman" w:hAnsi="Times New Roman"/>
          <w:sz w:val="24"/>
          <w:szCs w:val="24"/>
        </w:rPr>
        <w:t>8</w:t>
      </w:r>
      <w:r w:rsidRPr="00E07C69">
        <w:rPr>
          <w:rFonts w:ascii="Times New Roman" w:hAnsi="Times New Roman"/>
          <w:sz w:val="24"/>
          <w:szCs w:val="24"/>
        </w:rPr>
        <w:t xml:space="preserve"> статьи 20 настоящего Регламента.</w:t>
      </w:r>
      <w:r w:rsidR="005124CC" w:rsidRPr="00E07C69">
        <w:rPr>
          <w:rFonts w:ascii="Times New Roman" w:hAnsi="Times New Roman"/>
          <w:sz w:val="24"/>
          <w:szCs w:val="24"/>
        </w:rPr>
        <w:t xml:space="preserve"> Во время</w:t>
      </w:r>
      <w:r w:rsidR="005124CC" w:rsidRPr="00E40BFE">
        <w:rPr>
          <w:rFonts w:ascii="Times New Roman" w:hAnsi="Times New Roman"/>
          <w:sz w:val="24"/>
          <w:szCs w:val="24"/>
        </w:rPr>
        <w:t xml:space="preserve"> общения со СМИ Хоккеисты обязаны давать развернутые комментарии на вопросы СМИ.</w:t>
      </w:r>
    </w:p>
    <w:p w14:paraId="299E10C8" w14:textId="413E4B73" w:rsidR="00E32B53" w:rsidRPr="0029682F" w:rsidRDefault="00E32B53" w:rsidP="00EA0C7D">
      <w:pPr>
        <w:pStyle w:val="-11"/>
        <w:numPr>
          <w:ilvl w:val="0"/>
          <w:numId w:val="29"/>
        </w:numPr>
        <w:spacing w:after="120" w:line="240" w:lineRule="auto"/>
        <w:ind w:left="425" w:hanging="425"/>
        <w:contextualSpacing w:val="0"/>
        <w:jc w:val="both"/>
        <w:rPr>
          <w:rFonts w:ascii="Times New Roman" w:hAnsi="Times New Roman"/>
          <w:sz w:val="24"/>
          <w:szCs w:val="24"/>
        </w:rPr>
      </w:pPr>
      <w:r w:rsidRPr="0029682F">
        <w:rPr>
          <w:rFonts w:ascii="Times New Roman" w:hAnsi="Times New Roman"/>
          <w:sz w:val="24"/>
          <w:szCs w:val="24"/>
        </w:rPr>
        <w:tab/>
        <w:t xml:space="preserve">Запросы на очное интервью или общение с Хоккеистами, </w:t>
      </w:r>
      <w:r w:rsidR="00E501B6">
        <w:rPr>
          <w:rFonts w:ascii="Times New Roman" w:hAnsi="Times New Roman"/>
          <w:sz w:val="24"/>
          <w:szCs w:val="24"/>
        </w:rPr>
        <w:t>Т</w:t>
      </w:r>
      <w:r w:rsidRPr="0029682F">
        <w:rPr>
          <w:rFonts w:ascii="Times New Roman" w:hAnsi="Times New Roman"/>
          <w:sz w:val="24"/>
          <w:szCs w:val="24"/>
        </w:rPr>
        <w:t xml:space="preserve">ренерами и руководством Клубов осуществляются через пресс-службу Клуба. Запрос должен включать в себя имя представителя Клуба, имя корреспондента, тему интервью, желаемое время и место встречи и требуемое на интервью время. Количество запросов от одного СМИ в адрес одного Клуба </w:t>
      </w:r>
      <w:r>
        <w:rPr>
          <w:rFonts w:ascii="Times New Roman" w:hAnsi="Times New Roman"/>
          <w:sz w:val="24"/>
          <w:szCs w:val="24"/>
        </w:rPr>
        <w:t>—</w:t>
      </w:r>
      <w:r w:rsidRPr="0029682F">
        <w:rPr>
          <w:rFonts w:ascii="Times New Roman" w:hAnsi="Times New Roman"/>
          <w:sz w:val="24"/>
          <w:szCs w:val="24"/>
        </w:rPr>
        <w:t xml:space="preserve"> не более одного в сутки. Максимальное количество обращений в Клуб от представителей одного СМИ на интервью с конкретным Хоккеистом не может превышать двух раз в месяц. Пресс-служба Клуба обязана официально ответить на такой запрос в течение 48 часов после его поступления. Выбор места интервью всегда остается за Клубом и Хоккеистом.</w:t>
      </w:r>
    </w:p>
    <w:p w14:paraId="05A8A74A" w14:textId="238974E0" w:rsidR="00BD7A77" w:rsidRPr="001A7C92" w:rsidRDefault="00E32B53" w:rsidP="00EA0C7D">
      <w:pPr>
        <w:pStyle w:val="-11"/>
        <w:numPr>
          <w:ilvl w:val="0"/>
          <w:numId w:val="29"/>
        </w:numPr>
        <w:spacing w:after="120" w:line="240" w:lineRule="auto"/>
        <w:ind w:left="425" w:hanging="425"/>
        <w:contextualSpacing w:val="0"/>
        <w:jc w:val="both"/>
        <w:rPr>
          <w:rFonts w:ascii="Times New Roman" w:hAnsi="Times New Roman"/>
          <w:sz w:val="24"/>
          <w:szCs w:val="24"/>
        </w:rPr>
      </w:pPr>
      <w:r w:rsidRPr="001A7C92">
        <w:rPr>
          <w:rFonts w:ascii="Times New Roman" w:hAnsi="Times New Roman"/>
          <w:sz w:val="24"/>
          <w:szCs w:val="24"/>
        </w:rPr>
        <w:tab/>
        <w:t xml:space="preserve">По запросу КХЛ в течение двух дней после получения запроса пресс-служба Клуба должна организовывать интервью с Хоккеистами, Тренерами </w:t>
      </w:r>
      <w:r w:rsidR="00B40BE7" w:rsidRPr="001A7C92">
        <w:rPr>
          <w:rFonts w:ascii="Times New Roman" w:hAnsi="Times New Roman"/>
          <w:sz w:val="24"/>
          <w:szCs w:val="24"/>
        </w:rPr>
        <w:t>и (или)</w:t>
      </w:r>
      <w:r w:rsidRPr="001A7C92">
        <w:rPr>
          <w:rFonts w:ascii="Times New Roman" w:hAnsi="Times New Roman"/>
          <w:sz w:val="24"/>
          <w:szCs w:val="24"/>
        </w:rPr>
        <w:t xml:space="preserve"> руководителями Клубов для официального интернет-сайта КХЛ.</w:t>
      </w:r>
    </w:p>
    <w:p w14:paraId="220FC778" w14:textId="77777777" w:rsidR="00E32B53" w:rsidRPr="00676564" w:rsidRDefault="00E32B53" w:rsidP="00B00213">
      <w:pPr>
        <w:pStyle w:val="1"/>
        <w:spacing w:before="240" w:after="60" w:line="240" w:lineRule="auto"/>
        <w:jc w:val="center"/>
        <w:rPr>
          <w:rFonts w:ascii="Arial" w:hAnsi="Arial" w:cs="Arial"/>
          <w:color w:val="auto"/>
          <w:sz w:val="24"/>
          <w:szCs w:val="24"/>
        </w:rPr>
      </w:pPr>
      <w:bookmarkStart w:id="453" w:name="_Toc416803582"/>
      <w:bookmarkStart w:id="454" w:name="_Toc55582399"/>
      <w:bookmarkStart w:id="455" w:name="_Toc55582847"/>
      <w:bookmarkStart w:id="456" w:name="_Toc55928248"/>
      <w:bookmarkStart w:id="457" w:name="_Toc72109442"/>
      <w:bookmarkStart w:id="458" w:name="_Toc102673413"/>
      <w:r w:rsidRPr="00676564">
        <w:rPr>
          <w:rFonts w:ascii="Arial" w:hAnsi="Arial" w:cs="Arial"/>
          <w:color w:val="auto"/>
          <w:sz w:val="24"/>
          <w:szCs w:val="24"/>
        </w:rPr>
        <w:t>ГЛАВА 5. ФУНКЦИОНИРОВАНИЕ ИНТЕРНЕТ-РЕСУРСОВ КХЛ И КЛУБОВ</w:t>
      </w:r>
      <w:bookmarkEnd w:id="453"/>
      <w:bookmarkEnd w:id="454"/>
      <w:bookmarkEnd w:id="455"/>
      <w:bookmarkEnd w:id="456"/>
      <w:bookmarkEnd w:id="457"/>
      <w:bookmarkEnd w:id="458"/>
    </w:p>
    <w:p w14:paraId="52640635" w14:textId="77777777"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459" w:name="_Toc416803583"/>
      <w:bookmarkStart w:id="460" w:name="_Toc55582400"/>
      <w:bookmarkStart w:id="461" w:name="_Toc55582848"/>
      <w:bookmarkStart w:id="462" w:name="_Toc55928249"/>
      <w:bookmarkStart w:id="463" w:name="_Toc72109443"/>
      <w:bookmarkStart w:id="464" w:name="_Toc102673414"/>
      <w:r w:rsidRPr="00E34B97">
        <w:rPr>
          <w:rFonts w:ascii="Times New Roman" w:hAnsi="Times New Roman"/>
          <w:color w:val="auto"/>
          <w:sz w:val="24"/>
          <w:szCs w:val="24"/>
        </w:rPr>
        <w:t xml:space="preserve">Статья </w:t>
      </w:r>
      <w:r w:rsidRPr="00B07242">
        <w:rPr>
          <w:rFonts w:ascii="Times New Roman" w:hAnsi="Times New Roman"/>
          <w:color w:val="auto"/>
          <w:sz w:val="24"/>
          <w:szCs w:val="24"/>
        </w:rPr>
        <w:t>3</w:t>
      </w:r>
      <w:r w:rsidRPr="00787BA4">
        <w:rPr>
          <w:rFonts w:ascii="Times New Roman" w:hAnsi="Times New Roman"/>
          <w:color w:val="auto"/>
          <w:sz w:val="24"/>
          <w:szCs w:val="24"/>
        </w:rPr>
        <w:t>1</w:t>
      </w:r>
      <w:r w:rsidRPr="0029682F">
        <w:rPr>
          <w:rFonts w:ascii="Times New Roman" w:hAnsi="Times New Roman"/>
          <w:color w:val="auto"/>
          <w:sz w:val="24"/>
          <w:szCs w:val="24"/>
        </w:rPr>
        <w:t>.</w:t>
      </w:r>
      <w:r w:rsidRPr="0029682F">
        <w:rPr>
          <w:rFonts w:ascii="Times New Roman" w:hAnsi="Times New Roman"/>
          <w:color w:val="auto"/>
          <w:sz w:val="24"/>
          <w:szCs w:val="24"/>
        </w:rPr>
        <w:tab/>
        <w:t>Взаимодействие интернет-ресурсов КХЛ и Клубов</w:t>
      </w:r>
      <w:bookmarkEnd w:id="459"/>
      <w:bookmarkEnd w:id="460"/>
      <w:bookmarkEnd w:id="461"/>
      <w:bookmarkEnd w:id="462"/>
      <w:bookmarkEnd w:id="463"/>
      <w:bookmarkEnd w:id="464"/>
    </w:p>
    <w:p w14:paraId="624F0142" w14:textId="2A793CC1" w:rsidR="00E32B53" w:rsidRPr="00E82B22" w:rsidRDefault="00E32B53" w:rsidP="00EA0C7D">
      <w:pPr>
        <w:pStyle w:val="-11"/>
        <w:numPr>
          <w:ilvl w:val="0"/>
          <w:numId w:val="76"/>
        </w:numPr>
        <w:spacing w:after="120" w:line="240" w:lineRule="auto"/>
        <w:ind w:left="426" w:hanging="426"/>
        <w:contextualSpacing w:val="0"/>
        <w:jc w:val="both"/>
        <w:rPr>
          <w:rFonts w:ascii="Times New Roman" w:hAnsi="Times New Roman"/>
          <w:sz w:val="24"/>
          <w:szCs w:val="24"/>
        </w:rPr>
      </w:pPr>
      <w:r w:rsidRPr="00E82B22">
        <w:rPr>
          <w:rFonts w:ascii="Times New Roman" w:hAnsi="Times New Roman"/>
          <w:sz w:val="24"/>
          <w:szCs w:val="24"/>
        </w:rPr>
        <w:t>Клуб обязан иметь официальный интернет-ресурс (</w:t>
      </w:r>
      <w:r>
        <w:rPr>
          <w:rFonts w:ascii="Times New Roman" w:hAnsi="Times New Roman"/>
          <w:sz w:val="24"/>
          <w:szCs w:val="24"/>
        </w:rPr>
        <w:t>с</w:t>
      </w:r>
      <w:r w:rsidRPr="00E82B22">
        <w:rPr>
          <w:rFonts w:ascii="Times New Roman" w:hAnsi="Times New Roman"/>
          <w:sz w:val="24"/>
          <w:szCs w:val="24"/>
        </w:rPr>
        <w:t>айт), соответствующий следующим требованиям:</w:t>
      </w:r>
    </w:p>
    <w:p w14:paraId="0BF0314C" w14:textId="0DE15AFD" w:rsidR="00E32B53" w:rsidRPr="00E82B22" w:rsidRDefault="00E32B53" w:rsidP="00EA0C7D">
      <w:pPr>
        <w:pStyle w:val="af0"/>
        <w:numPr>
          <w:ilvl w:val="1"/>
          <w:numId w:val="32"/>
        </w:numPr>
        <w:spacing w:after="120" w:line="240" w:lineRule="auto"/>
        <w:ind w:left="993" w:hanging="567"/>
        <w:jc w:val="both"/>
        <w:rPr>
          <w:rFonts w:ascii="Times New Roman" w:hAnsi="Times New Roman"/>
          <w:sz w:val="24"/>
          <w:szCs w:val="24"/>
        </w:rPr>
      </w:pPr>
      <w:r w:rsidRPr="00E82B22">
        <w:rPr>
          <w:rFonts w:ascii="Times New Roman" w:hAnsi="Times New Roman"/>
          <w:sz w:val="24"/>
          <w:szCs w:val="24"/>
        </w:rPr>
        <w:t>Сайт должен быть адаптирован для просмотра на мобильных устройствах, то есть иметь адаптивный дизайн или отдельную мобильную версию</w:t>
      </w:r>
      <w:r w:rsidR="00300ACC">
        <w:rPr>
          <w:rFonts w:ascii="Times New Roman" w:hAnsi="Times New Roman"/>
          <w:sz w:val="24"/>
          <w:szCs w:val="24"/>
        </w:rPr>
        <w:t>.</w:t>
      </w:r>
    </w:p>
    <w:p w14:paraId="189FEECD" w14:textId="5D6B0A95" w:rsidR="00E32B53" w:rsidRPr="00E82B22" w:rsidRDefault="00E32B53" w:rsidP="00EA0C7D">
      <w:pPr>
        <w:numPr>
          <w:ilvl w:val="1"/>
          <w:numId w:val="32"/>
        </w:numPr>
        <w:spacing w:after="120" w:line="240" w:lineRule="auto"/>
        <w:ind w:left="993" w:hanging="567"/>
        <w:jc w:val="both"/>
        <w:rPr>
          <w:rFonts w:ascii="Times New Roman" w:hAnsi="Times New Roman"/>
          <w:sz w:val="24"/>
          <w:szCs w:val="24"/>
        </w:rPr>
      </w:pPr>
      <w:r>
        <w:rPr>
          <w:rFonts w:ascii="Times New Roman" w:hAnsi="Times New Roman"/>
          <w:sz w:val="24"/>
          <w:szCs w:val="24"/>
        </w:rPr>
        <w:lastRenderedPageBreak/>
        <w:t>Информация на с</w:t>
      </w:r>
      <w:r w:rsidRPr="00E82B22">
        <w:rPr>
          <w:rFonts w:ascii="Times New Roman" w:hAnsi="Times New Roman"/>
          <w:sz w:val="24"/>
          <w:szCs w:val="24"/>
        </w:rPr>
        <w:t>айт</w:t>
      </w:r>
      <w:r>
        <w:rPr>
          <w:rFonts w:ascii="Times New Roman" w:hAnsi="Times New Roman"/>
          <w:sz w:val="24"/>
          <w:szCs w:val="24"/>
        </w:rPr>
        <w:t>е</w:t>
      </w:r>
      <w:r w:rsidRPr="00E82B22">
        <w:rPr>
          <w:rFonts w:ascii="Times New Roman" w:hAnsi="Times New Roman"/>
          <w:sz w:val="24"/>
          <w:szCs w:val="24"/>
        </w:rPr>
        <w:t xml:space="preserve"> </w:t>
      </w:r>
      <w:r>
        <w:rPr>
          <w:rFonts w:ascii="Times New Roman" w:hAnsi="Times New Roman"/>
          <w:sz w:val="24"/>
          <w:szCs w:val="24"/>
        </w:rPr>
        <w:t xml:space="preserve">должна </w:t>
      </w:r>
      <w:r w:rsidRPr="00E82B22">
        <w:rPr>
          <w:rFonts w:ascii="Times New Roman" w:hAnsi="Times New Roman"/>
          <w:sz w:val="24"/>
          <w:szCs w:val="24"/>
        </w:rPr>
        <w:t>быть представлен</w:t>
      </w:r>
      <w:r>
        <w:rPr>
          <w:rFonts w:ascii="Times New Roman" w:hAnsi="Times New Roman"/>
          <w:sz w:val="24"/>
          <w:szCs w:val="24"/>
        </w:rPr>
        <w:t>а</w:t>
      </w:r>
      <w:r w:rsidRPr="00E82B22">
        <w:rPr>
          <w:rFonts w:ascii="Times New Roman" w:hAnsi="Times New Roman"/>
          <w:sz w:val="24"/>
          <w:szCs w:val="24"/>
        </w:rPr>
        <w:t xml:space="preserve"> на русском языке, государственном языке страны Клуба (в случае если он отличен от русского языка), а также на английском языке</w:t>
      </w:r>
      <w:r w:rsidR="00300ACC">
        <w:rPr>
          <w:rFonts w:ascii="Times New Roman" w:hAnsi="Times New Roman"/>
          <w:sz w:val="24"/>
          <w:szCs w:val="24"/>
        </w:rPr>
        <w:t>.</w:t>
      </w:r>
    </w:p>
    <w:p w14:paraId="4A98FF2C" w14:textId="77777777" w:rsidR="00E32B53" w:rsidRPr="00E82B22" w:rsidRDefault="00E32B53" w:rsidP="00EA0C7D">
      <w:pPr>
        <w:numPr>
          <w:ilvl w:val="1"/>
          <w:numId w:val="32"/>
        </w:numPr>
        <w:spacing w:after="120" w:line="240" w:lineRule="auto"/>
        <w:ind w:left="993" w:hanging="567"/>
        <w:jc w:val="both"/>
        <w:rPr>
          <w:rFonts w:ascii="Times New Roman" w:hAnsi="Times New Roman"/>
          <w:sz w:val="24"/>
          <w:szCs w:val="24"/>
        </w:rPr>
      </w:pPr>
      <w:r>
        <w:rPr>
          <w:rFonts w:ascii="Times New Roman" w:hAnsi="Times New Roman"/>
          <w:sz w:val="24"/>
          <w:szCs w:val="24"/>
        </w:rPr>
        <w:t>На всех страницах сайта должны содержаться</w:t>
      </w:r>
      <w:r w:rsidRPr="00E82B22">
        <w:rPr>
          <w:rFonts w:ascii="Times New Roman" w:hAnsi="Times New Roman"/>
          <w:sz w:val="24"/>
          <w:szCs w:val="24"/>
        </w:rPr>
        <w:t>:</w:t>
      </w:r>
    </w:p>
    <w:p w14:paraId="6A820683" w14:textId="6E81ECD0" w:rsidR="00E32B53" w:rsidRPr="008E4DC1" w:rsidRDefault="00E32B53" w:rsidP="00EA0C7D">
      <w:pPr>
        <w:pStyle w:val="af0"/>
        <w:numPr>
          <w:ilvl w:val="2"/>
          <w:numId w:val="74"/>
        </w:numPr>
        <w:spacing w:after="0" w:line="240" w:lineRule="auto"/>
        <w:ind w:left="1418" w:hanging="425"/>
        <w:jc w:val="both"/>
        <w:rPr>
          <w:rFonts w:ascii="Times New Roman" w:hAnsi="Times New Roman"/>
          <w:sz w:val="24"/>
          <w:szCs w:val="24"/>
        </w:rPr>
      </w:pPr>
      <w:r w:rsidRPr="008E4DC1">
        <w:rPr>
          <w:rFonts w:ascii="Times New Roman" w:hAnsi="Times New Roman"/>
          <w:sz w:val="24"/>
          <w:szCs w:val="24"/>
        </w:rPr>
        <w:t>Навигационное меню. Навигационное меню должно быть расположено в самом верху всех страниц сайта. КХЛ предоставляет Клубам данное навигационное меню с возможностью адаптации под внешний вид и дизайн сайта</w:t>
      </w:r>
      <w:r w:rsidR="00300ACC">
        <w:rPr>
          <w:rFonts w:ascii="Times New Roman" w:hAnsi="Times New Roman"/>
          <w:sz w:val="24"/>
          <w:szCs w:val="24"/>
        </w:rPr>
        <w:t>.</w:t>
      </w:r>
    </w:p>
    <w:p w14:paraId="1940AD07" w14:textId="11218537" w:rsidR="00E32B53" w:rsidRDefault="00E32B53" w:rsidP="00EA0C7D">
      <w:pPr>
        <w:pStyle w:val="af0"/>
        <w:numPr>
          <w:ilvl w:val="2"/>
          <w:numId w:val="74"/>
        </w:numPr>
        <w:spacing w:after="0" w:line="240" w:lineRule="auto"/>
        <w:ind w:left="1418" w:hanging="425"/>
        <w:jc w:val="both"/>
        <w:rPr>
          <w:rFonts w:ascii="Times New Roman" w:hAnsi="Times New Roman"/>
          <w:sz w:val="24"/>
          <w:szCs w:val="24"/>
        </w:rPr>
      </w:pPr>
      <w:r w:rsidRPr="008E4DC1">
        <w:rPr>
          <w:rFonts w:ascii="Times New Roman" w:hAnsi="Times New Roman"/>
          <w:sz w:val="24"/>
          <w:szCs w:val="24"/>
        </w:rPr>
        <w:t>Предоставленные КХЛ макеты баннерных материалов с гиперссылками на официальный интернет-сайт КХЛ, официальный сервис КХЛ по продаже электронных билетов, интернет-сайты спонсоров (партнеров, рекламодателей</w:t>
      </w:r>
      <w:ins w:id="465" w:author="Dmitry Revinsky" w:date="2022-02-14T11:44:00Z">
        <w:r w:rsidR="00CA543D" w:rsidRPr="00CA543D">
          <w:rPr>
            <w:rFonts w:ascii="Times New Roman" w:hAnsi="Times New Roman"/>
            <w:iCs/>
            <w:sz w:val="24"/>
            <w:szCs w:val="24"/>
          </w:rPr>
          <w:t>, лицензиатов</w:t>
        </w:r>
      </w:ins>
      <w:r w:rsidRPr="008E4DC1">
        <w:rPr>
          <w:rFonts w:ascii="Times New Roman" w:hAnsi="Times New Roman"/>
          <w:sz w:val="24"/>
          <w:szCs w:val="24"/>
        </w:rPr>
        <w:t>) Чемпионата.</w:t>
      </w:r>
    </w:p>
    <w:p w14:paraId="4E0045C1" w14:textId="0FB0EF6A" w:rsidR="00CA543D" w:rsidRPr="008E4DC1" w:rsidRDefault="00D32864" w:rsidP="00CA543D">
      <w:pPr>
        <w:pStyle w:val="af0"/>
        <w:spacing w:after="0" w:line="240" w:lineRule="auto"/>
        <w:ind w:left="1418"/>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613AAC6C" w14:textId="77777777" w:rsidR="00E32B53" w:rsidRPr="008E4DC1" w:rsidRDefault="00E32B53" w:rsidP="003B0AED">
      <w:pPr>
        <w:spacing w:after="0" w:line="240" w:lineRule="auto"/>
        <w:ind w:left="1418"/>
        <w:jc w:val="both"/>
        <w:rPr>
          <w:rFonts w:ascii="Times New Roman" w:hAnsi="Times New Roman"/>
          <w:sz w:val="24"/>
          <w:szCs w:val="24"/>
        </w:rPr>
      </w:pPr>
      <w:r w:rsidRPr="008E4DC1">
        <w:rPr>
          <w:rFonts w:ascii="Times New Roman" w:hAnsi="Times New Roman"/>
          <w:sz w:val="24"/>
          <w:szCs w:val="24"/>
        </w:rPr>
        <w:t>Предоставленные КХЛ макеты не подлежат изменениям в цветовой гамме и по размеру.</w:t>
      </w:r>
    </w:p>
    <w:p w14:paraId="22F5A4FF" w14:textId="4A382E93" w:rsidR="00E32B53" w:rsidRPr="008E4DC1" w:rsidRDefault="00E32B53" w:rsidP="003B0AED">
      <w:pPr>
        <w:spacing w:after="0" w:line="240" w:lineRule="auto"/>
        <w:ind w:left="1418"/>
        <w:jc w:val="both"/>
        <w:rPr>
          <w:rFonts w:ascii="Times New Roman" w:hAnsi="Times New Roman"/>
          <w:sz w:val="24"/>
          <w:szCs w:val="24"/>
        </w:rPr>
      </w:pPr>
      <w:r w:rsidRPr="008E4DC1">
        <w:rPr>
          <w:rFonts w:ascii="Times New Roman" w:hAnsi="Times New Roman"/>
          <w:sz w:val="24"/>
          <w:szCs w:val="24"/>
        </w:rPr>
        <w:t xml:space="preserve">Блок указанных баннерных материалов на всех страницах сайта не может быть визуально меньше </w:t>
      </w:r>
      <w:r w:rsidR="00B40BE7">
        <w:rPr>
          <w:rFonts w:ascii="Times New Roman" w:hAnsi="Times New Roman"/>
          <w:sz w:val="24"/>
          <w:szCs w:val="24"/>
        </w:rPr>
        <w:t>и (или)</w:t>
      </w:r>
      <w:r w:rsidRPr="008E4DC1">
        <w:rPr>
          <w:rFonts w:ascii="Times New Roman" w:hAnsi="Times New Roman"/>
          <w:sz w:val="24"/>
          <w:szCs w:val="24"/>
        </w:rPr>
        <w:t xml:space="preserve"> находиться ниже аналогичного блока со ссылками на интернет-сайты партнеров Клуба</w:t>
      </w:r>
      <w:r w:rsidR="00300ACC">
        <w:rPr>
          <w:rFonts w:ascii="Times New Roman" w:hAnsi="Times New Roman"/>
          <w:sz w:val="24"/>
          <w:szCs w:val="24"/>
        </w:rPr>
        <w:t>.</w:t>
      </w:r>
    </w:p>
    <w:p w14:paraId="44C7847B" w14:textId="187B62FE" w:rsidR="00E32B53" w:rsidRDefault="00E32B53" w:rsidP="00EA0C7D">
      <w:pPr>
        <w:pStyle w:val="af0"/>
        <w:numPr>
          <w:ilvl w:val="2"/>
          <w:numId w:val="74"/>
        </w:numPr>
        <w:spacing w:after="0" w:line="240" w:lineRule="auto"/>
        <w:ind w:left="1418" w:hanging="425"/>
        <w:jc w:val="both"/>
        <w:rPr>
          <w:rFonts w:ascii="Times New Roman" w:hAnsi="Times New Roman"/>
          <w:sz w:val="24"/>
          <w:szCs w:val="24"/>
        </w:rPr>
      </w:pPr>
      <w:r w:rsidRPr="008E4DC1">
        <w:rPr>
          <w:rFonts w:ascii="Times New Roman" w:hAnsi="Times New Roman"/>
          <w:sz w:val="24"/>
          <w:szCs w:val="24"/>
        </w:rPr>
        <w:t>Баннерное место, предоставляемое КХЛ, для размещения рекламных материалов спонсоров (партнеров, рекламодателей</w:t>
      </w:r>
      <w:ins w:id="466" w:author="Dmitry Revinsky" w:date="2022-02-14T11:44:00Z">
        <w:r w:rsidR="00D90350" w:rsidRPr="00CA543D">
          <w:rPr>
            <w:rFonts w:ascii="Times New Roman" w:hAnsi="Times New Roman"/>
            <w:iCs/>
            <w:sz w:val="24"/>
            <w:szCs w:val="24"/>
          </w:rPr>
          <w:t>, лицензиатов</w:t>
        </w:r>
      </w:ins>
      <w:r w:rsidRPr="008E4DC1">
        <w:rPr>
          <w:rFonts w:ascii="Times New Roman" w:hAnsi="Times New Roman"/>
          <w:sz w:val="24"/>
          <w:szCs w:val="24"/>
        </w:rPr>
        <w:t xml:space="preserve">) Чемпионата или проектов КХЛ. Данное баннерное место на сайте должно располагаться в верхней части первого экрана и иметь размеры не менее 200 × 150 </w:t>
      </w:r>
      <w:proofErr w:type="spellStart"/>
      <w:r w:rsidRPr="008E4DC1">
        <w:rPr>
          <w:rFonts w:ascii="Times New Roman" w:hAnsi="Times New Roman"/>
          <w:sz w:val="24"/>
          <w:szCs w:val="24"/>
        </w:rPr>
        <w:t>px</w:t>
      </w:r>
      <w:proofErr w:type="spellEnd"/>
      <w:r w:rsidR="00300ACC">
        <w:rPr>
          <w:rFonts w:ascii="Times New Roman" w:hAnsi="Times New Roman"/>
          <w:sz w:val="24"/>
          <w:szCs w:val="24"/>
        </w:rPr>
        <w:t>.</w:t>
      </w:r>
    </w:p>
    <w:p w14:paraId="50916504" w14:textId="0E2CE56C" w:rsidR="00D90350" w:rsidRPr="008E4DC1" w:rsidRDefault="00D32864" w:rsidP="00D90350">
      <w:pPr>
        <w:pStyle w:val="af0"/>
        <w:spacing w:after="0" w:line="240" w:lineRule="auto"/>
        <w:ind w:left="1418"/>
        <w:jc w:val="both"/>
        <w:rPr>
          <w:rFonts w:ascii="Times New Roman" w:hAnsi="Times New Roman"/>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35324537" w14:textId="77777777" w:rsidR="00E32B53" w:rsidRPr="008E4DC1" w:rsidRDefault="00E32B53" w:rsidP="00EA0C7D">
      <w:pPr>
        <w:pStyle w:val="af0"/>
        <w:numPr>
          <w:ilvl w:val="2"/>
          <w:numId w:val="74"/>
        </w:numPr>
        <w:spacing w:after="120" w:line="240" w:lineRule="auto"/>
        <w:ind w:left="1417" w:hanging="425"/>
        <w:jc w:val="both"/>
        <w:rPr>
          <w:rFonts w:ascii="Times New Roman" w:hAnsi="Times New Roman"/>
          <w:sz w:val="24"/>
          <w:szCs w:val="24"/>
        </w:rPr>
      </w:pPr>
      <w:r w:rsidRPr="008E4DC1">
        <w:rPr>
          <w:rFonts w:ascii="Times New Roman" w:hAnsi="Times New Roman"/>
          <w:sz w:val="24"/>
          <w:szCs w:val="24"/>
        </w:rPr>
        <w:t>Коды систем статистики и аналитики интернет-аудитории, предоставленные КХЛ, с целью учета общей глобальной интернет-аудитории КХЛ и Клубов.</w:t>
      </w:r>
    </w:p>
    <w:p w14:paraId="64962359" w14:textId="6C7BCBA2" w:rsidR="00E32B53" w:rsidRDefault="00E32B53" w:rsidP="00EA0C7D">
      <w:pPr>
        <w:pStyle w:val="af0"/>
        <w:numPr>
          <w:ilvl w:val="1"/>
          <w:numId w:val="32"/>
        </w:numPr>
        <w:spacing w:after="120" w:line="240" w:lineRule="auto"/>
        <w:ind w:left="993" w:hanging="567"/>
        <w:jc w:val="both"/>
        <w:rPr>
          <w:rFonts w:ascii="Times New Roman" w:hAnsi="Times New Roman"/>
          <w:sz w:val="24"/>
          <w:szCs w:val="24"/>
        </w:rPr>
      </w:pPr>
      <w:r w:rsidRPr="00E82B22">
        <w:rPr>
          <w:rFonts w:ascii="Times New Roman" w:hAnsi="Times New Roman"/>
          <w:sz w:val="24"/>
          <w:szCs w:val="24"/>
        </w:rPr>
        <w:t>Сайт должен</w:t>
      </w:r>
      <w:r w:rsidR="003D7950">
        <w:rPr>
          <w:rFonts w:ascii="Times New Roman" w:hAnsi="Times New Roman"/>
          <w:sz w:val="24"/>
          <w:szCs w:val="24"/>
        </w:rPr>
        <w:t xml:space="preserve"> </w:t>
      </w:r>
      <w:r w:rsidR="003D7950" w:rsidRPr="003F2BAF">
        <w:rPr>
          <w:rFonts w:ascii="Times New Roman" w:hAnsi="Times New Roman"/>
          <w:sz w:val="24"/>
          <w:szCs w:val="24"/>
        </w:rPr>
        <w:t>соответствовать требованиям, изложенным в Положении об интернет-сайтах Клубов КХЛ</w:t>
      </w:r>
      <w:r w:rsidR="003D7950">
        <w:rPr>
          <w:rFonts w:ascii="Times New Roman" w:hAnsi="Times New Roman"/>
          <w:sz w:val="24"/>
          <w:szCs w:val="24"/>
        </w:rPr>
        <w:t xml:space="preserve">, </w:t>
      </w:r>
      <w:r w:rsidR="003D7950" w:rsidRPr="003D7950">
        <w:rPr>
          <w:rFonts w:ascii="Times New Roman" w:hAnsi="Times New Roman"/>
          <w:sz w:val="24"/>
          <w:szCs w:val="24"/>
        </w:rPr>
        <w:t>утвержденном Президентом КХЛ</w:t>
      </w:r>
      <w:r w:rsidR="00670469">
        <w:rPr>
          <w:rFonts w:ascii="Times New Roman" w:hAnsi="Times New Roman"/>
          <w:sz w:val="24"/>
          <w:szCs w:val="24"/>
        </w:rPr>
        <w:t>, и</w:t>
      </w:r>
      <w:r w:rsidRPr="00E82B22">
        <w:rPr>
          <w:rFonts w:ascii="Times New Roman" w:hAnsi="Times New Roman"/>
          <w:sz w:val="24"/>
          <w:szCs w:val="24"/>
        </w:rPr>
        <w:t xml:space="preserve"> содержать следующие разделы</w:t>
      </w:r>
      <w:r w:rsidR="0022470F">
        <w:rPr>
          <w:rFonts w:ascii="Times New Roman" w:hAnsi="Times New Roman"/>
          <w:sz w:val="24"/>
          <w:szCs w:val="24"/>
        </w:rPr>
        <w:t xml:space="preserve"> </w:t>
      </w:r>
      <w:r w:rsidRPr="00E82B22">
        <w:rPr>
          <w:rFonts w:ascii="Times New Roman" w:hAnsi="Times New Roman"/>
          <w:sz w:val="24"/>
          <w:szCs w:val="24"/>
        </w:rPr>
        <w:t>(включая, но не ограничиваясь):</w:t>
      </w:r>
    </w:p>
    <w:p w14:paraId="667AC9FE" w14:textId="42A93443" w:rsidR="00670469" w:rsidRDefault="00670469" w:rsidP="00670469">
      <w:pPr>
        <w:pStyle w:val="af0"/>
        <w:spacing w:after="120" w:line="240" w:lineRule="auto"/>
        <w:ind w:left="993"/>
        <w:jc w:val="both"/>
        <w:rPr>
          <w:rFonts w:ascii="Times New Roman" w:hAnsi="Times New Roman"/>
          <w:sz w:val="24"/>
          <w:szCs w:val="24"/>
        </w:rPr>
      </w:pPr>
      <w:r w:rsidRPr="00670469">
        <w:rPr>
          <w:rFonts w:ascii="Times New Roman" w:hAnsi="Times New Roman"/>
          <w:sz w:val="24"/>
          <w:szCs w:val="24"/>
        </w:rPr>
        <w:t>1.4.</w:t>
      </w:r>
      <w:r>
        <w:rPr>
          <w:rFonts w:ascii="Times New Roman" w:hAnsi="Times New Roman"/>
          <w:sz w:val="24"/>
          <w:szCs w:val="24"/>
        </w:rPr>
        <w:t>1</w:t>
      </w:r>
      <w:r w:rsidRPr="00670469">
        <w:rPr>
          <w:rFonts w:ascii="Times New Roman" w:hAnsi="Times New Roman"/>
          <w:sz w:val="24"/>
          <w:szCs w:val="24"/>
        </w:rPr>
        <w:t>. Матчи (календарь матчей</w:t>
      </w:r>
      <w:r w:rsidR="00BD663E">
        <w:rPr>
          <w:rFonts w:ascii="Times New Roman" w:hAnsi="Times New Roman"/>
          <w:sz w:val="24"/>
          <w:szCs w:val="24"/>
        </w:rPr>
        <w:t>)</w:t>
      </w:r>
      <w:r w:rsidRPr="00670469">
        <w:rPr>
          <w:rFonts w:ascii="Times New Roman" w:hAnsi="Times New Roman"/>
          <w:sz w:val="24"/>
          <w:szCs w:val="24"/>
        </w:rPr>
        <w:t>;</w:t>
      </w:r>
    </w:p>
    <w:p w14:paraId="15497005" w14:textId="77777777" w:rsidR="00554E35" w:rsidRDefault="00670469" w:rsidP="00554E35">
      <w:pPr>
        <w:pStyle w:val="af0"/>
        <w:spacing w:after="120" w:line="240" w:lineRule="auto"/>
        <w:ind w:left="993"/>
        <w:jc w:val="both"/>
        <w:rPr>
          <w:rFonts w:ascii="Times New Roman" w:hAnsi="Times New Roman"/>
          <w:sz w:val="24"/>
          <w:szCs w:val="24"/>
        </w:rPr>
      </w:pPr>
      <w:r>
        <w:rPr>
          <w:rFonts w:ascii="Times New Roman" w:hAnsi="Times New Roman"/>
          <w:sz w:val="24"/>
          <w:szCs w:val="24"/>
        </w:rPr>
        <w:t>1.4.2. Таблица</w:t>
      </w:r>
      <w:r w:rsidRPr="002D579C">
        <w:rPr>
          <w:rFonts w:ascii="Times New Roman" w:hAnsi="Times New Roman"/>
          <w:sz w:val="24"/>
          <w:szCs w:val="24"/>
        </w:rPr>
        <w:t>;</w:t>
      </w:r>
    </w:p>
    <w:p w14:paraId="7301C404" w14:textId="16389F71" w:rsidR="00670469" w:rsidRPr="00554E35" w:rsidRDefault="00670469" w:rsidP="00554E35">
      <w:pPr>
        <w:pStyle w:val="af0"/>
        <w:spacing w:after="120" w:line="240" w:lineRule="auto"/>
        <w:ind w:left="993"/>
        <w:jc w:val="both"/>
        <w:rPr>
          <w:rFonts w:ascii="Times New Roman" w:hAnsi="Times New Roman"/>
          <w:sz w:val="24"/>
          <w:szCs w:val="24"/>
        </w:rPr>
      </w:pPr>
      <w:r w:rsidRPr="00554E35">
        <w:rPr>
          <w:rFonts w:ascii="Times New Roman" w:hAnsi="Times New Roman"/>
          <w:sz w:val="24"/>
          <w:szCs w:val="24"/>
        </w:rPr>
        <w:t>1.4.3. Статистика (статистика команды, индивидуальная статистика);</w:t>
      </w:r>
    </w:p>
    <w:p w14:paraId="2C8E72AA" w14:textId="33DA2B18" w:rsidR="00670469" w:rsidRPr="002D579C" w:rsidRDefault="00670469" w:rsidP="00670469">
      <w:pPr>
        <w:pStyle w:val="af0"/>
        <w:spacing w:after="120" w:line="240" w:lineRule="auto"/>
        <w:ind w:left="993"/>
        <w:jc w:val="both"/>
        <w:rPr>
          <w:rFonts w:ascii="Times New Roman" w:hAnsi="Times New Roman"/>
          <w:sz w:val="24"/>
          <w:szCs w:val="24"/>
        </w:rPr>
      </w:pPr>
      <w:r w:rsidRPr="002D579C">
        <w:rPr>
          <w:rFonts w:ascii="Times New Roman" w:hAnsi="Times New Roman"/>
          <w:sz w:val="24"/>
          <w:szCs w:val="24"/>
        </w:rPr>
        <w:t xml:space="preserve">1.4.4. </w:t>
      </w:r>
      <w:r>
        <w:rPr>
          <w:rFonts w:ascii="Times New Roman" w:hAnsi="Times New Roman"/>
          <w:sz w:val="24"/>
          <w:szCs w:val="24"/>
        </w:rPr>
        <w:t>Новости и статьи</w:t>
      </w:r>
      <w:r w:rsidRPr="002D579C">
        <w:rPr>
          <w:rFonts w:ascii="Times New Roman" w:hAnsi="Times New Roman"/>
          <w:sz w:val="24"/>
          <w:szCs w:val="24"/>
        </w:rPr>
        <w:t>;</w:t>
      </w:r>
    </w:p>
    <w:p w14:paraId="53B3F47C" w14:textId="2C53A450" w:rsidR="00670469" w:rsidRDefault="00670469" w:rsidP="00670469">
      <w:pPr>
        <w:pStyle w:val="af0"/>
        <w:spacing w:after="120" w:line="240" w:lineRule="auto"/>
        <w:ind w:left="993"/>
        <w:jc w:val="both"/>
        <w:rPr>
          <w:rFonts w:ascii="Times New Roman" w:hAnsi="Times New Roman"/>
          <w:sz w:val="24"/>
          <w:szCs w:val="24"/>
        </w:rPr>
      </w:pPr>
      <w:r w:rsidRPr="00AD1FF7">
        <w:rPr>
          <w:rFonts w:ascii="Times New Roman" w:hAnsi="Times New Roman"/>
          <w:sz w:val="24"/>
          <w:szCs w:val="24"/>
        </w:rPr>
        <w:t>1.4.5.</w:t>
      </w:r>
      <w:r w:rsidR="00AD1FF7" w:rsidRPr="00AD1FF7">
        <w:rPr>
          <w:rFonts w:ascii="Times New Roman" w:hAnsi="Times New Roman"/>
          <w:sz w:val="24"/>
          <w:szCs w:val="24"/>
        </w:rPr>
        <w:t xml:space="preserve"> </w:t>
      </w:r>
      <w:r w:rsidR="00AD1FF7">
        <w:rPr>
          <w:rFonts w:ascii="Times New Roman" w:hAnsi="Times New Roman"/>
          <w:sz w:val="24"/>
          <w:szCs w:val="24"/>
        </w:rPr>
        <w:t>Команда</w:t>
      </w:r>
      <w:r w:rsidR="00AD1FF7" w:rsidRPr="00AD1FF7">
        <w:rPr>
          <w:rFonts w:ascii="Times New Roman" w:hAnsi="Times New Roman"/>
          <w:sz w:val="24"/>
          <w:szCs w:val="24"/>
        </w:rPr>
        <w:t xml:space="preserve"> (</w:t>
      </w:r>
      <w:r w:rsidR="00AD1FF7">
        <w:rPr>
          <w:rFonts w:ascii="Times New Roman" w:hAnsi="Times New Roman"/>
          <w:sz w:val="24"/>
          <w:szCs w:val="24"/>
        </w:rPr>
        <w:t>список Игроков, страницы Игроков, страницы Тренеров)</w:t>
      </w:r>
      <w:r w:rsidR="00AD1FF7" w:rsidRPr="00AD1FF7">
        <w:rPr>
          <w:rFonts w:ascii="Times New Roman" w:hAnsi="Times New Roman"/>
          <w:sz w:val="24"/>
          <w:szCs w:val="24"/>
        </w:rPr>
        <w:t>;</w:t>
      </w:r>
    </w:p>
    <w:p w14:paraId="1FD365CF" w14:textId="456F4A92" w:rsidR="00AD1FF7" w:rsidRPr="002D579C" w:rsidRDefault="00AD1FF7" w:rsidP="00670469">
      <w:pPr>
        <w:pStyle w:val="af0"/>
        <w:spacing w:after="120" w:line="240" w:lineRule="auto"/>
        <w:ind w:left="993"/>
        <w:jc w:val="both"/>
        <w:rPr>
          <w:rFonts w:ascii="Times New Roman" w:hAnsi="Times New Roman"/>
          <w:sz w:val="24"/>
          <w:szCs w:val="24"/>
        </w:rPr>
      </w:pPr>
      <w:r w:rsidRPr="002D579C">
        <w:rPr>
          <w:rFonts w:ascii="Times New Roman" w:hAnsi="Times New Roman"/>
          <w:sz w:val="24"/>
          <w:szCs w:val="24"/>
        </w:rPr>
        <w:t>1.4.</w:t>
      </w:r>
      <w:r w:rsidR="00554E35">
        <w:rPr>
          <w:rFonts w:ascii="Times New Roman" w:hAnsi="Times New Roman"/>
          <w:sz w:val="24"/>
          <w:szCs w:val="24"/>
        </w:rPr>
        <w:t>6</w:t>
      </w:r>
      <w:r w:rsidRPr="002D579C">
        <w:rPr>
          <w:rFonts w:ascii="Times New Roman" w:hAnsi="Times New Roman"/>
          <w:sz w:val="24"/>
          <w:szCs w:val="24"/>
        </w:rPr>
        <w:t xml:space="preserve">. </w:t>
      </w:r>
      <w:r>
        <w:rPr>
          <w:rFonts w:ascii="Times New Roman" w:hAnsi="Times New Roman"/>
          <w:sz w:val="24"/>
          <w:szCs w:val="24"/>
        </w:rPr>
        <w:t>Клуб</w:t>
      </w:r>
      <w:r w:rsidRPr="002D579C">
        <w:rPr>
          <w:rFonts w:ascii="Times New Roman" w:hAnsi="Times New Roman"/>
          <w:sz w:val="24"/>
          <w:szCs w:val="24"/>
        </w:rPr>
        <w:t>;</w:t>
      </w:r>
    </w:p>
    <w:p w14:paraId="0AF7B587" w14:textId="04F7B80F" w:rsidR="00AD1FF7" w:rsidRPr="002D579C" w:rsidRDefault="00AD1FF7" w:rsidP="00670469">
      <w:pPr>
        <w:pStyle w:val="af0"/>
        <w:spacing w:after="120" w:line="240" w:lineRule="auto"/>
        <w:ind w:left="993"/>
        <w:jc w:val="both"/>
        <w:rPr>
          <w:rFonts w:ascii="Times New Roman" w:hAnsi="Times New Roman"/>
          <w:sz w:val="24"/>
          <w:szCs w:val="24"/>
        </w:rPr>
      </w:pPr>
      <w:r w:rsidRPr="002D579C">
        <w:rPr>
          <w:rFonts w:ascii="Times New Roman" w:hAnsi="Times New Roman"/>
          <w:sz w:val="24"/>
          <w:szCs w:val="24"/>
        </w:rPr>
        <w:t>1.4.</w:t>
      </w:r>
      <w:r w:rsidR="00554E35">
        <w:rPr>
          <w:rFonts w:ascii="Times New Roman" w:hAnsi="Times New Roman"/>
          <w:sz w:val="24"/>
          <w:szCs w:val="24"/>
        </w:rPr>
        <w:t>7</w:t>
      </w:r>
      <w:r w:rsidRPr="002D579C">
        <w:rPr>
          <w:rFonts w:ascii="Times New Roman" w:hAnsi="Times New Roman"/>
          <w:sz w:val="24"/>
          <w:szCs w:val="24"/>
        </w:rPr>
        <w:t xml:space="preserve">. </w:t>
      </w:r>
      <w:r>
        <w:rPr>
          <w:rFonts w:ascii="Times New Roman" w:hAnsi="Times New Roman"/>
          <w:sz w:val="24"/>
          <w:szCs w:val="24"/>
        </w:rPr>
        <w:t>Спортсооружение</w:t>
      </w:r>
      <w:r w:rsidRPr="002D579C">
        <w:rPr>
          <w:rFonts w:ascii="Times New Roman" w:hAnsi="Times New Roman"/>
          <w:sz w:val="24"/>
          <w:szCs w:val="24"/>
        </w:rPr>
        <w:t>;</w:t>
      </w:r>
    </w:p>
    <w:p w14:paraId="0FA40F2F" w14:textId="20524752" w:rsidR="00670469" w:rsidRPr="00670469" w:rsidRDefault="00670469" w:rsidP="00670469">
      <w:pPr>
        <w:pStyle w:val="af0"/>
        <w:spacing w:after="120" w:line="240" w:lineRule="auto"/>
        <w:ind w:left="993"/>
        <w:jc w:val="both"/>
        <w:rPr>
          <w:rFonts w:ascii="Times New Roman" w:hAnsi="Times New Roman"/>
          <w:sz w:val="24"/>
          <w:szCs w:val="24"/>
        </w:rPr>
      </w:pPr>
      <w:r w:rsidRPr="00670469">
        <w:rPr>
          <w:rFonts w:ascii="Times New Roman" w:hAnsi="Times New Roman"/>
          <w:sz w:val="24"/>
          <w:szCs w:val="24"/>
        </w:rPr>
        <w:t>1.4.</w:t>
      </w:r>
      <w:r w:rsidR="00554E35">
        <w:rPr>
          <w:rFonts w:ascii="Times New Roman" w:hAnsi="Times New Roman"/>
          <w:sz w:val="24"/>
          <w:szCs w:val="24"/>
        </w:rPr>
        <w:t>8</w:t>
      </w:r>
      <w:r w:rsidRPr="00670469">
        <w:rPr>
          <w:rFonts w:ascii="Times New Roman" w:hAnsi="Times New Roman"/>
          <w:sz w:val="24"/>
          <w:szCs w:val="24"/>
        </w:rPr>
        <w:t>. Билеты (абонементная программа, билетная программа);</w:t>
      </w:r>
    </w:p>
    <w:p w14:paraId="23E745DC" w14:textId="14168C7C" w:rsidR="00670469" w:rsidRPr="00670469" w:rsidRDefault="00670469" w:rsidP="00BD663E">
      <w:pPr>
        <w:pStyle w:val="af0"/>
        <w:spacing w:after="0" w:line="240" w:lineRule="auto"/>
        <w:ind w:left="992"/>
        <w:jc w:val="both"/>
        <w:rPr>
          <w:rFonts w:ascii="Times New Roman" w:hAnsi="Times New Roman"/>
          <w:sz w:val="24"/>
          <w:szCs w:val="24"/>
        </w:rPr>
      </w:pPr>
      <w:r w:rsidRPr="00670469">
        <w:rPr>
          <w:rFonts w:ascii="Times New Roman" w:hAnsi="Times New Roman"/>
          <w:sz w:val="24"/>
          <w:szCs w:val="24"/>
        </w:rPr>
        <w:t>1.4.</w:t>
      </w:r>
      <w:r w:rsidR="00554E35">
        <w:rPr>
          <w:rFonts w:ascii="Times New Roman" w:hAnsi="Times New Roman"/>
          <w:sz w:val="24"/>
          <w:szCs w:val="24"/>
        </w:rPr>
        <w:t>9</w:t>
      </w:r>
      <w:r w:rsidRPr="00670469">
        <w:rPr>
          <w:rFonts w:ascii="Times New Roman" w:hAnsi="Times New Roman"/>
          <w:sz w:val="24"/>
          <w:szCs w:val="24"/>
        </w:rPr>
        <w:t>. Интернет-магазин, исправно функционирующий в течение сезона, а именно</w:t>
      </w:r>
    </w:p>
    <w:p w14:paraId="7A6FBCD8" w14:textId="77777777" w:rsidR="00670469" w:rsidRPr="00670469" w:rsidRDefault="00670469" w:rsidP="00BD663E">
      <w:pPr>
        <w:pStyle w:val="af0"/>
        <w:spacing w:after="0" w:line="240" w:lineRule="auto"/>
        <w:ind w:left="992"/>
        <w:jc w:val="both"/>
        <w:rPr>
          <w:rFonts w:ascii="Times New Roman" w:hAnsi="Times New Roman"/>
          <w:sz w:val="24"/>
          <w:szCs w:val="24"/>
        </w:rPr>
      </w:pPr>
      <w:r w:rsidRPr="00670469">
        <w:rPr>
          <w:rFonts w:ascii="Times New Roman" w:hAnsi="Times New Roman"/>
          <w:sz w:val="24"/>
          <w:szCs w:val="24"/>
        </w:rPr>
        <w:t>предоставляющий возможность конечному потребителю приобрести продукцию с</w:t>
      </w:r>
    </w:p>
    <w:p w14:paraId="2BACA5F4" w14:textId="77777777" w:rsidR="00670469" w:rsidRPr="00670469" w:rsidRDefault="00670469" w:rsidP="00BD663E">
      <w:pPr>
        <w:pStyle w:val="af0"/>
        <w:spacing w:after="0" w:line="240" w:lineRule="auto"/>
        <w:ind w:left="992"/>
        <w:jc w:val="both"/>
        <w:rPr>
          <w:rFonts w:ascii="Times New Roman" w:hAnsi="Times New Roman"/>
          <w:sz w:val="24"/>
          <w:szCs w:val="24"/>
        </w:rPr>
      </w:pPr>
      <w:r w:rsidRPr="00670469">
        <w:rPr>
          <w:rFonts w:ascii="Times New Roman" w:hAnsi="Times New Roman"/>
          <w:sz w:val="24"/>
          <w:szCs w:val="24"/>
        </w:rPr>
        <w:t>символикой Клуба.</w:t>
      </w:r>
    </w:p>
    <w:p w14:paraId="1967424E" w14:textId="77777777" w:rsidR="00670469" w:rsidRPr="00670469" w:rsidRDefault="00670469" w:rsidP="00BD663E">
      <w:pPr>
        <w:pStyle w:val="af0"/>
        <w:spacing w:after="0" w:line="240" w:lineRule="auto"/>
        <w:ind w:left="992"/>
        <w:jc w:val="both"/>
        <w:rPr>
          <w:rFonts w:ascii="Times New Roman" w:hAnsi="Times New Roman"/>
          <w:sz w:val="24"/>
          <w:szCs w:val="24"/>
        </w:rPr>
      </w:pPr>
      <w:r w:rsidRPr="00670469">
        <w:rPr>
          <w:rFonts w:ascii="Times New Roman" w:hAnsi="Times New Roman"/>
          <w:sz w:val="24"/>
          <w:szCs w:val="24"/>
        </w:rPr>
        <w:t>Допускаются кратковременные перебои в работе интернет-магазина, в том числе его</w:t>
      </w:r>
    </w:p>
    <w:p w14:paraId="29677AD0" w14:textId="77777777" w:rsidR="00670469" w:rsidRPr="00670469" w:rsidRDefault="00670469" w:rsidP="00BD663E">
      <w:pPr>
        <w:pStyle w:val="af0"/>
        <w:spacing w:after="0" w:line="240" w:lineRule="auto"/>
        <w:ind w:left="992"/>
        <w:jc w:val="both"/>
        <w:rPr>
          <w:rFonts w:ascii="Times New Roman" w:hAnsi="Times New Roman"/>
          <w:sz w:val="24"/>
          <w:szCs w:val="24"/>
        </w:rPr>
      </w:pPr>
      <w:r w:rsidRPr="00670469">
        <w:rPr>
          <w:rFonts w:ascii="Times New Roman" w:hAnsi="Times New Roman"/>
          <w:sz w:val="24"/>
          <w:szCs w:val="24"/>
        </w:rPr>
        <w:t>полная недоступность для конечного потребителя в случае проведения технических</w:t>
      </w:r>
    </w:p>
    <w:p w14:paraId="01DF3430" w14:textId="77777777" w:rsidR="00670469" w:rsidRPr="00670469" w:rsidRDefault="00670469" w:rsidP="00BD663E">
      <w:pPr>
        <w:pStyle w:val="af0"/>
        <w:spacing w:after="0" w:line="240" w:lineRule="auto"/>
        <w:ind w:left="992"/>
        <w:jc w:val="both"/>
        <w:rPr>
          <w:rFonts w:ascii="Times New Roman" w:hAnsi="Times New Roman"/>
          <w:sz w:val="24"/>
          <w:szCs w:val="24"/>
        </w:rPr>
      </w:pPr>
      <w:r w:rsidRPr="00670469">
        <w:rPr>
          <w:rFonts w:ascii="Times New Roman" w:hAnsi="Times New Roman"/>
          <w:sz w:val="24"/>
          <w:szCs w:val="24"/>
        </w:rPr>
        <w:t>работ или сбоев оборудования, общей продолжительностью не более 24 часов в</w:t>
      </w:r>
    </w:p>
    <w:p w14:paraId="245C2BBC" w14:textId="6E57550B" w:rsidR="00670469" w:rsidRPr="00BD663E" w:rsidRDefault="00670469" w:rsidP="00BD663E">
      <w:pPr>
        <w:pStyle w:val="af0"/>
        <w:spacing w:after="0" w:line="240" w:lineRule="auto"/>
        <w:ind w:left="992"/>
        <w:jc w:val="both"/>
      </w:pPr>
      <w:r w:rsidRPr="00670469">
        <w:rPr>
          <w:rFonts w:ascii="Times New Roman" w:hAnsi="Times New Roman"/>
          <w:sz w:val="24"/>
          <w:szCs w:val="24"/>
        </w:rPr>
        <w:t>течение сезона</w:t>
      </w:r>
      <w:r w:rsidR="00AD1FF7" w:rsidRPr="002D579C">
        <w:rPr>
          <w:rFonts w:ascii="Times New Roman" w:hAnsi="Times New Roman"/>
          <w:sz w:val="24"/>
          <w:szCs w:val="24"/>
        </w:rPr>
        <w:t>.</w:t>
      </w:r>
    </w:p>
    <w:p w14:paraId="7F0689A2" w14:textId="77777777" w:rsidR="00670469" w:rsidRPr="00670469" w:rsidRDefault="00670469" w:rsidP="00BD663E">
      <w:pPr>
        <w:pStyle w:val="af0"/>
        <w:spacing w:after="0" w:line="240" w:lineRule="auto"/>
        <w:ind w:left="992"/>
        <w:jc w:val="both"/>
        <w:rPr>
          <w:rFonts w:ascii="Times New Roman" w:hAnsi="Times New Roman"/>
          <w:sz w:val="24"/>
          <w:szCs w:val="24"/>
        </w:rPr>
      </w:pPr>
      <w:r w:rsidRPr="00670469">
        <w:rPr>
          <w:rFonts w:ascii="Times New Roman" w:hAnsi="Times New Roman"/>
          <w:sz w:val="24"/>
          <w:szCs w:val="24"/>
        </w:rPr>
        <w:t>Разделы должны содержать актуальную информацию и своевременно обновляться.</w:t>
      </w:r>
    </w:p>
    <w:p w14:paraId="5DFE5E63" w14:textId="38486110" w:rsidR="00E32B53" w:rsidRPr="0029682F" w:rsidRDefault="00E32B53" w:rsidP="00EA0C7D">
      <w:pPr>
        <w:pStyle w:val="-11"/>
        <w:numPr>
          <w:ilvl w:val="0"/>
          <w:numId w:val="76"/>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КХЛ предоставляет пользователям Интернета различные интернет-сервисы, в том числе:</w:t>
      </w:r>
    </w:p>
    <w:p w14:paraId="0277DDFA" w14:textId="27666F86" w:rsidR="00E32B53" w:rsidRPr="0029682F" w:rsidRDefault="00E32B53" w:rsidP="00EA0C7D">
      <w:pPr>
        <w:pStyle w:val="-11"/>
        <w:numPr>
          <w:ilvl w:val="1"/>
          <w:numId w:val="30"/>
        </w:numPr>
        <w:spacing w:after="120" w:line="240" w:lineRule="auto"/>
        <w:ind w:left="993" w:hanging="567"/>
        <w:contextualSpacing w:val="0"/>
        <w:jc w:val="both"/>
        <w:rPr>
          <w:rFonts w:ascii="Times New Roman" w:hAnsi="Times New Roman"/>
          <w:sz w:val="24"/>
          <w:szCs w:val="24"/>
        </w:rPr>
      </w:pPr>
      <w:r>
        <w:rPr>
          <w:rFonts w:ascii="Times New Roman" w:hAnsi="Times New Roman"/>
          <w:sz w:val="24"/>
          <w:szCs w:val="24"/>
        </w:rPr>
        <w:t>П</w:t>
      </w:r>
      <w:r w:rsidRPr="0029682F">
        <w:rPr>
          <w:rFonts w:ascii="Times New Roman" w:hAnsi="Times New Roman"/>
          <w:sz w:val="24"/>
          <w:szCs w:val="24"/>
        </w:rPr>
        <w:t xml:space="preserve">рямые видеотрансляции Матчей и иных </w:t>
      </w:r>
      <w:r w:rsidR="007D31BC">
        <w:rPr>
          <w:rFonts w:ascii="Times New Roman" w:hAnsi="Times New Roman"/>
          <w:sz w:val="24"/>
          <w:szCs w:val="24"/>
        </w:rPr>
        <w:t>м</w:t>
      </w:r>
      <w:r w:rsidRPr="0029682F">
        <w:rPr>
          <w:rFonts w:ascii="Times New Roman" w:hAnsi="Times New Roman"/>
          <w:sz w:val="24"/>
          <w:szCs w:val="24"/>
        </w:rPr>
        <w:t>атчей, проводимых Лигой</w:t>
      </w:r>
      <w:r w:rsidR="00300ACC">
        <w:rPr>
          <w:rFonts w:ascii="Times New Roman" w:hAnsi="Times New Roman"/>
          <w:sz w:val="24"/>
          <w:szCs w:val="24"/>
        </w:rPr>
        <w:t>.</w:t>
      </w:r>
    </w:p>
    <w:p w14:paraId="4B8B6369" w14:textId="1FD12A25" w:rsidR="00E32B53" w:rsidRPr="0029682F" w:rsidRDefault="00E32B53" w:rsidP="00EA0C7D">
      <w:pPr>
        <w:pStyle w:val="-11"/>
        <w:numPr>
          <w:ilvl w:val="1"/>
          <w:numId w:val="30"/>
        </w:numPr>
        <w:spacing w:after="120" w:line="240" w:lineRule="auto"/>
        <w:ind w:left="993" w:hanging="567"/>
        <w:contextualSpacing w:val="0"/>
        <w:jc w:val="both"/>
        <w:rPr>
          <w:rFonts w:ascii="Times New Roman" w:hAnsi="Times New Roman"/>
          <w:sz w:val="24"/>
          <w:szCs w:val="24"/>
        </w:rPr>
      </w:pPr>
      <w:r>
        <w:rPr>
          <w:rFonts w:ascii="Times New Roman" w:hAnsi="Times New Roman"/>
          <w:sz w:val="24"/>
          <w:szCs w:val="24"/>
        </w:rPr>
        <w:lastRenderedPageBreak/>
        <w:t>В</w:t>
      </w:r>
      <w:r w:rsidRPr="0029682F">
        <w:rPr>
          <w:rFonts w:ascii="Times New Roman" w:hAnsi="Times New Roman"/>
          <w:sz w:val="24"/>
          <w:szCs w:val="24"/>
        </w:rPr>
        <w:t xml:space="preserve">идеофрагменты и </w:t>
      </w:r>
      <w:proofErr w:type="spellStart"/>
      <w:r w:rsidRPr="0029682F">
        <w:rPr>
          <w:rFonts w:ascii="Times New Roman" w:hAnsi="Times New Roman"/>
          <w:sz w:val="24"/>
          <w:szCs w:val="24"/>
        </w:rPr>
        <w:t>хайлайт</w:t>
      </w:r>
      <w:r w:rsidR="00300ACC">
        <w:rPr>
          <w:rFonts w:ascii="Times New Roman" w:hAnsi="Times New Roman"/>
          <w:sz w:val="24"/>
          <w:szCs w:val="24"/>
        </w:rPr>
        <w:t>ы</w:t>
      </w:r>
      <w:proofErr w:type="spellEnd"/>
      <w:r w:rsidRPr="0029682F">
        <w:rPr>
          <w:rFonts w:ascii="Times New Roman" w:hAnsi="Times New Roman"/>
          <w:sz w:val="24"/>
          <w:szCs w:val="24"/>
        </w:rPr>
        <w:t xml:space="preserve"> Матчей</w:t>
      </w:r>
      <w:r w:rsidR="00300ACC">
        <w:rPr>
          <w:rFonts w:ascii="Times New Roman" w:hAnsi="Times New Roman"/>
          <w:sz w:val="24"/>
          <w:szCs w:val="24"/>
        </w:rPr>
        <w:t>.</w:t>
      </w:r>
    </w:p>
    <w:p w14:paraId="3D7197B3" w14:textId="79A0E0B7" w:rsidR="00E32B53" w:rsidRPr="0029682F" w:rsidRDefault="00E32B53" w:rsidP="00EA0C7D">
      <w:pPr>
        <w:pStyle w:val="-11"/>
        <w:numPr>
          <w:ilvl w:val="1"/>
          <w:numId w:val="30"/>
        </w:numPr>
        <w:spacing w:after="120" w:line="240" w:lineRule="auto"/>
        <w:ind w:left="993" w:hanging="567"/>
        <w:contextualSpacing w:val="0"/>
        <w:jc w:val="both"/>
        <w:rPr>
          <w:rFonts w:ascii="Times New Roman" w:hAnsi="Times New Roman"/>
          <w:sz w:val="24"/>
          <w:szCs w:val="24"/>
        </w:rPr>
      </w:pPr>
      <w:r>
        <w:rPr>
          <w:rFonts w:ascii="Times New Roman" w:hAnsi="Times New Roman"/>
          <w:sz w:val="24"/>
          <w:szCs w:val="24"/>
        </w:rPr>
        <w:t>Т</w:t>
      </w:r>
      <w:r w:rsidRPr="0029682F">
        <w:rPr>
          <w:rFonts w:ascii="Times New Roman" w:hAnsi="Times New Roman"/>
          <w:sz w:val="24"/>
          <w:szCs w:val="24"/>
        </w:rPr>
        <w:t>екстовые трансляции Матчей, совмещенные с сервисом онлайн-статистики Матчей</w:t>
      </w:r>
      <w:r w:rsidR="00300ACC">
        <w:rPr>
          <w:rFonts w:ascii="Times New Roman" w:hAnsi="Times New Roman"/>
          <w:sz w:val="24"/>
          <w:szCs w:val="24"/>
        </w:rPr>
        <w:t>.</w:t>
      </w:r>
    </w:p>
    <w:p w14:paraId="49D595BA" w14:textId="2BD9BE39" w:rsidR="00E32B53" w:rsidRPr="0029682F" w:rsidRDefault="00E32B53" w:rsidP="00EA0C7D">
      <w:pPr>
        <w:pStyle w:val="-11"/>
        <w:numPr>
          <w:ilvl w:val="1"/>
          <w:numId w:val="30"/>
        </w:numPr>
        <w:spacing w:after="120" w:line="240" w:lineRule="auto"/>
        <w:ind w:left="993" w:hanging="567"/>
        <w:contextualSpacing w:val="0"/>
        <w:jc w:val="both"/>
        <w:rPr>
          <w:rFonts w:ascii="Times New Roman" w:hAnsi="Times New Roman"/>
          <w:sz w:val="24"/>
          <w:szCs w:val="24"/>
        </w:rPr>
      </w:pPr>
      <w:r>
        <w:rPr>
          <w:rFonts w:ascii="Times New Roman" w:hAnsi="Times New Roman"/>
          <w:sz w:val="24"/>
          <w:szCs w:val="24"/>
        </w:rPr>
        <w:t>И</w:t>
      </w:r>
      <w:r w:rsidRPr="0029682F">
        <w:rPr>
          <w:rFonts w:ascii="Times New Roman" w:hAnsi="Times New Roman"/>
          <w:sz w:val="24"/>
          <w:szCs w:val="24"/>
        </w:rPr>
        <w:t>нтернет-магазин по продаже атрибутики и сувенирной продукции</w:t>
      </w:r>
      <w:r w:rsidR="00300ACC">
        <w:rPr>
          <w:rFonts w:ascii="Times New Roman" w:hAnsi="Times New Roman"/>
          <w:sz w:val="24"/>
          <w:szCs w:val="24"/>
        </w:rPr>
        <w:t>.</w:t>
      </w:r>
    </w:p>
    <w:p w14:paraId="21DDE966" w14:textId="5B63605B" w:rsidR="00E32B53" w:rsidRPr="0029682F" w:rsidRDefault="00E32B53" w:rsidP="00EA0C7D">
      <w:pPr>
        <w:pStyle w:val="-11"/>
        <w:numPr>
          <w:ilvl w:val="1"/>
          <w:numId w:val="30"/>
        </w:numPr>
        <w:spacing w:after="120" w:line="240" w:lineRule="auto"/>
        <w:ind w:left="993" w:hanging="567"/>
        <w:contextualSpacing w:val="0"/>
        <w:jc w:val="both"/>
        <w:rPr>
          <w:rFonts w:ascii="Times New Roman" w:hAnsi="Times New Roman"/>
          <w:sz w:val="24"/>
          <w:szCs w:val="24"/>
        </w:rPr>
      </w:pPr>
      <w:r>
        <w:rPr>
          <w:rFonts w:ascii="Times New Roman" w:hAnsi="Times New Roman"/>
          <w:sz w:val="24"/>
          <w:szCs w:val="24"/>
        </w:rPr>
        <w:t>С</w:t>
      </w:r>
      <w:r w:rsidRPr="0029682F">
        <w:rPr>
          <w:rFonts w:ascii="Times New Roman" w:hAnsi="Times New Roman"/>
          <w:sz w:val="24"/>
          <w:szCs w:val="24"/>
        </w:rPr>
        <w:t>ервис КХЛ по продаже электронных билетов на Матчи.</w:t>
      </w:r>
    </w:p>
    <w:p w14:paraId="594FA5F3" w14:textId="73CA7070" w:rsidR="00E32B53" w:rsidRPr="0029682F" w:rsidRDefault="00E32B53" w:rsidP="00EA0C7D">
      <w:pPr>
        <w:pStyle w:val="-11"/>
        <w:numPr>
          <w:ilvl w:val="0"/>
          <w:numId w:val="76"/>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Текстовые трансляции и учет статистики Матчей ведутся Клубами в соответствии с требованиями Спортивного регламента КХЛ.</w:t>
      </w:r>
    </w:p>
    <w:p w14:paraId="564E3034" w14:textId="23592941" w:rsidR="00E32B53" w:rsidRPr="0029682F" w:rsidRDefault="00E32B53" w:rsidP="00EA0C7D">
      <w:pPr>
        <w:pStyle w:val="-11"/>
        <w:numPr>
          <w:ilvl w:val="0"/>
          <w:numId w:val="76"/>
        </w:numPr>
        <w:spacing w:after="120" w:line="240" w:lineRule="auto"/>
        <w:ind w:left="426" w:hanging="426"/>
        <w:contextualSpacing w:val="0"/>
        <w:jc w:val="both"/>
        <w:rPr>
          <w:rFonts w:ascii="Times New Roman" w:hAnsi="Times New Roman"/>
          <w:sz w:val="24"/>
          <w:szCs w:val="24"/>
        </w:rPr>
      </w:pPr>
      <w:r w:rsidRPr="00AE53DD">
        <w:rPr>
          <w:rFonts w:ascii="Times New Roman" w:hAnsi="Times New Roman"/>
          <w:sz w:val="24"/>
          <w:szCs w:val="24"/>
        </w:rPr>
        <w:t>КХЛ может предоставить Клубам «витрину» интернет-магазина для встраивания на</w:t>
      </w:r>
      <w:r w:rsidRPr="0029682F">
        <w:rPr>
          <w:rFonts w:ascii="Times New Roman" w:hAnsi="Times New Roman"/>
          <w:sz w:val="24"/>
          <w:szCs w:val="24"/>
        </w:rPr>
        <w:t xml:space="preserve"> официальный интернет-сайт Клуба и последующей торговли атрибутикой и сувенирной продукцией Клуба </w:t>
      </w:r>
      <w:r w:rsidR="00B40BE7">
        <w:rPr>
          <w:rFonts w:ascii="Times New Roman" w:hAnsi="Times New Roman"/>
          <w:sz w:val="24"/>
          <w:szCs w:val="24"/>
        </w:rPr>
        <w:t>и (или)</w:t>
      </w:r>
      <w:r w:rsidRPr="0029682F">
        <w:rPr>
          <w:rFonts w:ascii="Times New Roman" w:hAnsi="Times New Roman"/>
          <w:sz w:val="24"/>
          <w:szCs w:val="24"/>
        </w:rPr>
        <w:t xml:space="preserve"> КХЛ.</w:t>
      </w:r>
    </w:p>
    <w:p w14:paraId="109C1F39" w14:textId="6438B408" w:rsidR="00E32B53" w:rsidRPr="0029682F" w:rsidRDefault="00E32B53" w:rsidP="00EA0C7D">
      <w:pPr>
        <w:pStyle w:val="-11"/>
        <w:numPr>
          <w:ilvl w:val="0"/>
          <w:numId w:val="76"/>
        </w:numPr>
        <w:spacing w:after="120" w:line="240" w:lineRule="auto"/>
        <w:ind w:left="426" w:hanging="426"/>
        <w:contextualSpacing w:val="0"/>
        <w:jc w:val="both"/>
        <w:rPr>
          <w:rFonts w:ascii="Times New Roman" w:hAnsi="Times New Roman"/>
          <w:sz w:val="24"/>
          <w:szCs w:val="24"/>
        </w:rPr>
      </w:pPr>
      <w:r w:rsidRPr="0029682F">
        <w:rPr>
          <w:rFonts w:ascii="Times New Roman" w:hAnsi="Times New Roman"/>
          <w:sz w:val="24"/>
          <w:szCs w:val="24"/>
        </w:rPr>
        <w:t xml:space="preserve">Клубы </w:t>
      </w:r>
      <w:r w:rsidR="00202439">
        <w:rPr>
          <w:rFonts w:ascii="Times New Roman" w:hAnsi="Times New Roman"/>
          <w:sz w:val="24"/>
          <w:szCs w:val="24"/>
        </w:rPr>
        <w:t xml:space="preserve">обязаны </w:t>
      </w:r>
      <w:r w:rsidRPr="0029682F">
        <w:rPr>
          <w:rFonts w:ascii="Times New Roman" w:hAnsi="Times New Roman"/>
          <w:sz w:val="24"/>
          <w:szCs w:val="24"/>
        </w:rPr>
        <w:t>размещать на</w:t>
      </w:r>
      <w:r w:rsidR="00202439">
        <w:rPr>
          <w:rFonts w:ascii="Times New Roman" w:hAnsi="Times New Roman"/>
          <w:sz w:val="24"/>
          <w:szCs w:val="24"/>
        </w:rPr>
        <w:t xml:space="preserve"> своих</w:t>
      </w:r>
      <w:r w:rsidRPr="0029682F">
        <w:rPr>
          <w:rFonts w:ascii="Times New Roman" w:hAnsi="Times New Roman"/>
          <w:sz w:val="24"/>
          <w:szCs w:val="24"/>
        </w:rPr>
        <w:t xml:space="preserve"> официальных интернет-сайтах предоставляемые КХЛ видеофрагменты Матчей Клуба в видеоплеере КХЛ.</w:t>
      </w:r>
    </w:p>
    <w:p w14:paraId="50668980" w14:textId="313239CD" w:rsidR="00E32B53" w:rsidRPr="008E4DC1" w:rsidRDefault="00E32B53" w:rsidP="00EA0C7D">
      <w:pPr>
        <w:pStyle w:val="-11"/>
        <w:numPr>
          <w:ilvl w:val="0"/>
          <w:numId w:val="76"/>
        </w:numPr>
        <w:spacing w:after="120" w:line="240" w:lineRule="auto"/>
        <w:ind w:left="426" w:hanging="426"/>
        <w:contextualSpacing w:val="0"/>
        <w:jc w:val="both"/>
        <w:rPr>
          <w:rFonts w:ascii="Times New Roman" w:hAnsi="Times New Roman"/>
          <w:sz w:val="24"/>
          <w:szCs w:val="24"/>
        </w:rPr>
      </w:pPr>
      <w:r w:rsidRPr="008E4DC1">
        <w:rPr>
          <w:rFonts w:ascii="Times New Roman" w:hAnsi="Times New Roman"/>
          <w:sz w:val="24"/>
          <w:szCs w:val="24"/>
        </w:rPr>
        <w:t xml:space="preserve">Клубы </w:t>
      </w:r>
      <w:r w:rsidR="00202439">
        <w:rPr>
          <w:rFonts w:ascii="Times New Roman" w:hAnsi="Times New Roman"/>
          <w:sz w:val="24"/>
          <w:szCs w:val="24"/>
        </w:rPr>
        <w:t xml:space="preserve">обязаны </w:t>
      </w:r>
      <w:r w:rsidRPr="008E4DC1">
        <w:rPr>
          <w:rFonts w:ascii="Times New Roman" w:hAnsi="Times New Roman"/>
          <w:sz w:val="24"/>
          <w:szCs w:val="24"/>
        </w:rPr>
        <w:t>размещать на</w:t>
      </w:r>
      <w:r w:rsidR="00202439">
        <w:rPr>
          <w:rFonts w:ascii="Times New Roman" w:hAnsi="Times New Roman"/>
          <w:sz w:val="24"/>
          <w:szCs w:val="24"/>
        </w:rPr>
        <w:t xml:space="preserve"> своих</w:t>
      </w:r>
      <w:r w:rsidRPr="008E4DC1">
        <w:rPr>
          <w:rFonts w:ascii="Times New Roman" w:hAnsi="Times New Roman"/>
          <w:sz w:val="24"/>
          <w:szCs w:val="24"/>
        </w:rPr>
        <w:t xml:space="preserve"> официальных интернет-сайтах предоставляемый КХЛ интерфейс покупки прямых видеотрансляций Матчей</w:t>
      </w:r>
      <w:r w:rsidR="00202439">
        <w:rPr>
          <w:rFonts w:ascii="Times New Roman" w:hAnsi="Times New Roman"/>
          <w:sz w:val="24"/>
          <w:szCs w:val="24"/>
        </w:rPr>
        <w:t>.</w:t>
      </w:r>
      <w:r w:rsidR="00202439" w:rsidRPr="00202439">
        <w:rPr>
          <w:rFonts w:ascii="Times New Roman" w:hAnsi="Times New Roman"/>
          <w:sz w:val="24"/>
          <w:szCs w:val="24"/>
        </w:rPr>
        <w:t xml:space="preserve"> </w:t>
      </w:r>
      <w:r w:rsidR="00202439" w:rsidRPr="003F2BAF">
        <w:rPr>
          <w:rFonts w:ascii="Times New Roman" w:hAnsi="Times New Roman"/>
          <w:sz w:val="24"/>
          <w:szCs w:val="24"/>
        </w:rPr>
        <w:t>При этом Клубы вправе получать</w:t>
      </w:r>
      <w:r w:rsidRPr="008E4DC1">
        <w:rPr>
          <w:rFonts w:ascii="Times New Roman" w:hAnsi="Times New Roman"/>
          <w:sz w:val="24"/>
          <w:szCs w:val="24"/>
        </w:rPr>
        <w:t xml:space="preserve"> вознаграждение</w:t>
      </w:r>
      <w:r w:rsidR="00202439" w:rsidRPr="00202439">
        <w:rPr>
          <w:rFonts w:ascii="Times New Roman" w:eastAsiaTheme="minorEastAsia" w:hAnsi="Times New Roman" w:cstheme="minorBidi"/>
          <w:sz w:val="24"/>
          <w:szCs w:val="24"/>
          <w:lang w:eastAsia="ru-RU"/>
        </w:rPr>
        <w:t xml:space="preserve"> </w:t>
      </w:r>
      <w:r w:rsidR="00202439" w:rsidRPr="00202439">
        <w:rPr>
          <w:rFonts w:ascii="Times New Roman" w:hAnsi="Times New Roman"/>
          <w:sz w:val="24"/>
          <w:szCs w:val="24"/>
        </w:rPr>
        <w:t>за приобретенные через их интернет-сайты доступы к трансляциям Матчей</w:t>
      </w:r>
      <w:r w:rsidRPr="008E4DC1">
        <w:rPr>
          <w:rFonts w:ascii="Times New Roman" w:hAnsi="Times New Roman"/>
          <w:sz w:val="24"/>
          <w:szCs w:val="24"/>
        </w:rPr>
        <w:t xml:space="preserve"> при заключении соответствующего договора.</w:t>
      </w:r>
    </w:p>
    <w:p w14:paraId="08B5CB65" w14:textId="4EA80477" w:rsidR="00E32B53" w:rsidRPr="008E4DC1" w:rsidRDefault="00E32B53" w:rsidP="00EA0C7D">
      <w:pPr>
        <w:pStyle w:val="-11"/>
        <w:numPr>
          <w:ilvl w:val="0"/>
          <w:numId w:val="76"/>
        </w:numPr>
        <w:spacing w:after="120" w:line="240" w:lineRule="auto"/>
        <w:ind w:left="426" w:hanging="426"/>
        <w:contextualSpacing w:val="0"/>
        <w:jc w:val="both"/>
        <w:rPr>
          <w:rFonts w:ascii="Times New Roman" w:hAnsi="Times New Roman"/>
          <w:sz w:val="24"/>
          <w:szCs w:val="24"/>
        </w:rPr>
      </w:pPr>
      <w:r w:rsidRPr="008E4DC1">
        <w:rPr>
          <w:rFonts w:ascii="Times New Roman" w:hAnsi="Times New Roman"/>
          <w:sz w:val="24"/>
          <w:szCs w:val="24"/>
        </w:rPr>
        <w:t>КХЛ предоставляет Клубам доступ к их статистике в информационно-статистической базе КХЛ (автоматический для использования на официальных интернет-сайтах, а также аналитический интерфейс для расширенного анализа). Клубы на своих ресурсах (в том числе официальных интернет-сайтах и мобильных приложениях) для освещения турниров КХЛ обязаны использовать только официальные статистические данные, предоставленные КХЛ.</w:t>
      </w:r>
    </w:p>
    <w:p w14:paraId="414897A4" w14:textId="46DE0664" w:rsidR="00E32B53" w:rsidRDefault="00E32B53" w:rsidP="00EA0C7D">
      <w:pPr>
        <w:pStyle w:val="-11"/>
        <w:numPr>
          <w:ilvl w:val="0"/>
          <w:numId w:val="76"/>
        </w:numPr>
        <w:spacing w:after="120" w:line="240" w:lineRule="auto"/>
        <w:ind w:left="426" w:hanging="426"/>
        <w:contextualSpacing w:val="0"/>
        <w:jc w:val="both"/>
        <w:rPr>
          <w:rFonts w:ascii="Times New Roman" w:hAnsi="Times New Roman"/>
          <w:sz w:val="24"/>
          <w:szCs w:val="24"/>
        </w:rPr>
      </w:pPr>
      <w:r w:rsidRPr="008E4DC1">
        <w:rPr>
          <w:rFonts w:ascii="Times New Roman" w:hAnsi="Times New Roman"/>
          <w:sz w:val="24"/>
          <w:szCs w:val="24"/>
        </w:rPr>
        <w:t>Клубы обязаны предоставлять КХЛ доступ в автоматическом режиме (в формате RSS) к ленте клубных новостей с правом их публикации на официальных интернет-ресурсах КХЛ.</w:t>
      </w:r>
    </w:p>
    <w:p w14:paraId="2C5CD191" w14:textId="31B3DC09" w:rsidR="00202439" w:rsidRDefault="00202439" w:rsidP="00202439">
      <w:pPr>
        <w:pStyle w:val="2"/>
        <w:spacing w:before="240" w:after="60" w:line="240" w:lineRule="auto"/>
        <w:ind w:left="1418" w:hanging="1418"/>
        <w:jc w:val="both"/>
        <w:rPr>
          <w:rFonts w:ascii="Times New Roman" w:hAnsi="Times New Roman"/>
          <w:color w:val="auto"/>
          <w:sz w:val="24"/>
          <w:szCs w:val="24"/>
        </w:rPr>
      </w:pPr>
      <w:bookmarkStart w:id="467" w:name="_Toc72109444"/>
      <w:bookmarkStart w:id="468" w:name="_Toc102673415"/>
      <w:r w:rsidRPr="0029682F">
        <w:rPr>
          <w:rFonts w:ascii="Times New Roman" w:hAnsi="Times New Roman"/>
          <w:color w:val="auto"/>
          <w:sz w:val="24"/>
          <w:szCs w:val="24"/>
        </w:rPr>
        <w:t>Статья 32.</w:t>
      </w:r>
      <w:r>
        <w:rPr>
          <w:rFonts w:ascii="Times New Roman" w:hAnsi="Times New Roman"/>
          <w:color w:val="auto"/>
          <w:sz w:val="24"/>
          <w:szCs w:val="24"/>
        </w:rPr>
        <w:t xml:space="preserve"> </w:t>
      </w:r>
      <w:r w:rsidRPr="0029682F">
        <w:rPr>
          <w:rFonts w:ascii="Times New Roman" w:hAnsi="Times New Roman"/>
          <w:color w:val="auto"/>
          <w:sz w:val="24"/>
          <w:szCs w:val="24"/>
        </w:rPr>
        <w:tab/>
      </w:r>
      <w:r w:rsidR="00941315" w:rsidRPr="00941315">
        <w:rPr>
          <w:rFonts w:ascii="Times New Roman" w:hAnsi="Times New Roman"/>
          <w:color w:val="auto"/>
          <w:sz w:val="24"/>
          <w:szCs w:val="24"/>
        </w:rPr>
        <w:t>Информация о Болельщиках Клубов КХЛ</w:t>
      </w:r>
      <w:bookmarkEnd w:id="467"/>
      <w:bookmarkEnd w:id="468"/>
    </w:p>
    <w:p w14:paraId="5D331013" w14:textId="2F4985FF" w:rsidR="00BA747A" w:rsidRPr="00BA747A" w:rsidRDefault="00BA747A" w:rsidP="00BA747A">
      <w:pPr>
        <w:pStyle w:val="-11"/>
        <w:numPr>
          <w:ilvl w:val="3"/>
          <w:numId w:val="17"/>
        </w:numPr>
        <w:spacing w:after="120" w:line="240" w:lineRule="auto"/>
        <w:ind w:left="425" w:hanging="425"/>
        <w:contextualSpacing w:val="0"/>
        <w:jc w:val="both"/>
        <w:rPr>
          <w:rFonts w:ascii="Times New Roman" w:hAnsi="Times New Roman"/>
          <w:sz w:val="24"/>
          <w:szCs w:val="24"/>
        </w:rPr>
      </w:pPr>
      <w:r w:rsidRPr="00BA747A">
        <w:rPr>
          <w:rFonts w:ascii="Times New Roman" w:hAnsi="Times New Roman"/>
          <w:sz w:val="24"/>
          <w:szCs w:val="24"/>
        </w:rPr>
        <w:t xml:space="preserve">   Клуб обязан обеспечивать возможность сбора контактных данных Болельщиков через цифровые и нецифровые средства передачи информации, осуществлять сбор и хранение информации о Болельщиках из различных информационных систем Клуба (билетная система, интернет-сайт, приложения и т. д.).</w:t>
      </w:r>
    </w:p>
    <w:p w14:paraId="0AFCA057" w14:textId="77777777" w:rsidR="00BA747A" w:rsidRPr="00BA747A" w:rsidRDefault="00BA747A" w:rsidP="00BA747A">
      <w:pPr>
        <w:pStyle w:val="-11"/>
        <w:numPr>
          <w:ilvl w:val="3"/>
          <w:numId w:val="17"/>
        </w:numPr>
        <w:spacing w:after="12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 xml:space="preserve">Клуб обязан обеспечить надлежащее функционирование Системы УВБ либо путем использования собственного программного обеспечения с функционалом, указанным в пункте 3 настоящей статьи, либо путем подключения к Единой базе болельщиков КХЛ. Клуб обязан предоставлять в Лигу информацию о собственном программном обеспечении, используемом для обеспечения функционирования Системы УВБ, не позднее 1 июля ежегодно. </w:t>
      </w:r>
    </w:p>
    <w:p w14:paraId="189FF19D" w14:textId="77777777" w:rsidR="00BA747A" w:rsidRPr="00BA747A" w:rsidRDefault="00BA747A" w:rsidP="00BA747A">
      <w:pPr>
        <w:pStyle w:val="-11"/>
        <w:numPr>
          <w:ilvl w:val="3"/>
          <w:numId w:val="17"/>
        </w:numPr>
        <w:spacing w:after="12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 xml:space="preserve">Система УВБ предназначена для повышения уровня продаж и эффективности маркетинговой деятельности Клуба путём сохранения информации о Болельщиках и истории взаимодействий с ними, внедрения и улучшения бизнес-процессов с возможностью анализа результатов и эффективности. </w:t>
      </w:r>
    </w:p>
    <w:p w14:paraId="4B04DCDD" w14:textId="77777777" w:rsidR="00BA747A" w:rsidRPr="00BA747A" w:rsidRDefault="00BA747A" w:rsidP="00BA747A">
      <w:pPr>
        <w:rPr>
          <w:rFonts w:ascii="Times New Roman" w:hAnsi="Times New Roman" w:cs="Times New Roman"/>
          <w:sz w:val="24"/>
          <w:szCs w:val="24"/>
        </w:rPr>
      </w:pPr>
      <w:r>
        <w:rPr>
          <w:rFonts w:ascii="Times New Roman" w:hAnsi="Times New Roman" w:cs="Times New Roman"/>
          <w:sz w:val="24"/>
          <w:szCs w:val="24"/>
        </w:rPr>
        <w:t xml:space="preserve">       </w:t>
      </w:r>
      <w:r w:rsidRPr="00BA747A">
        <w:rPr>
          <w:rFonts w:ascii="Times New Roman" w:hAnsi="Times New Roman" w:cs="Times New Roman"/>
          <w:sz w:val="24"/>
          <w:szCs w:val="24"/>
        </w:rPr>
        <w:t xml:space="preserve">Система УВБ должна обладать следующим минимально необходимым функционалом: </w:t>
      </w:r>
    </w:p>
    <w:p w14:paraId="1499F968" w14:textId="77777777" w:rsidR="00BA747A" w:rsidRPr="00BA747A" w:rsidRDefault="00BA747A" w:rsidP="00BA747A">
      <w:pPr>
        <w:numPr>
          <w:ilvl w:val="0"/>
          <w:numId w:val="203"/>
        </w:numPr>
        <w:rPr>
          <w:rFonts w:ascii="Times New Roman" w:hAnsi="Times New Roman" w:cs="Times New Roman"/>
          <w:sz w:val="24"/>
          <w:szCs w:val="24"/>
        </w:rPr>
      </w:pPr>
      <w:r w:rsidRPr="00BA747A">
        <w:rPr>
          <w:rFonts w:ascii="Times New Roman" w:hAnsi="Times New Roman" w:cs="Times New Roman"/>
          <w:sz w:val="24"/>
          <w:szCs w:val="24"/>
        </w:rPr>
        <w:t>ведение персонального профиля Болельщика</w:t>
      </w:r>
      <w:r w:rsidRPr="00BA747A">
        <w:rPr>
          <w:rFonts w:ascii="Times New Roman" w:hAnsi="Times New Roman" w:cs="Times New Roman"/>
          <w:sz w:val="24"/>
          <w:szCs w:val="24"/>
          <w:lang w:val="en-US"/>
        </w:rPr>
        <w:t>;</w:t>
      </w:r>
    </w:p>
    <w:p w14:paraId="7201CC91" w14:textId="77777777" w:rsidR="00BA747A" w:rsidRPr="00BA747A" w:rsidRDefault="00BA747A" w:rsidP="00BA747A">
      <w:pPr>
        <w:numPr>
          <w:ilvl w:val="0"/>
          <w:numId w:val="203"/>
        </w:numPr>
        <w:rPr>
          <w:rFonts w:ascii="Times New Roman" w:hAnsi="Times New Roman" w:cs="Times New Roman"/>
          <w:sz w:val="24"/>
          <w:szCs w:val="24"/>
        </w:rPr>
      </w:pPr>
      <w:r w:rsidRPr="00BA747A">
        <w:rPr>
          <w:rFonts w:ascii="Times New Roman" w:hAnsi="Times New Roman" w:cs="Times New Roman"/>
          <w:sz w:val="24"/>
          <w:szCs w:val="24"/>
        </w:rPr>
        <w:t xml:space="preserve">хранение взаимодействий Клуба и Болельщика и разрешения на коммуникацию по каждому сервису; </w:t>
      </w:r>
    </w:p>
    <w:p w14:paraId="4A11C2F2" w14:textId="77777777" w:rsidR="00BA747A" w:rsidRPr="00BA747A" w:rsidRDefault="00BA747A" w:rsidP="00BA747A">
      <w:pPr>
        <w:numPr>
          <w:ilvl w:val="0"/>
          <w:numId w:val="203"/>
        </w:numPr>
        <w:rPr>
          <w:rFonts w:ascii="Times New Roman" w:hAnsi="Times New Roman" w:cs="Times New Roman"/>
          <w:sz w:val="24"/>
          <w:szCs w:val="24"/>
        </w:rPr>
      </w:pPr>
      <w:r w:rsidRPr="00BA747A">
        <w:rPr>
          <w:rFonts w:ascii="Times New Roman" w:hAnsi="Times New Roman" w:cs="Times New Roman"/>
          <w:sz w:val="24"/>
          <w:szCs w:val="24"/>
        </w:rPr>
        <w:t xml:space="preserve">автоматическое слияние профилей из разных информационных систем Клуба на основе идентификаторов Болельщиков; </w:t>
      </w:r>
    </w:p>
    <w:p w14:paraId="2670A9E3" w14:textId="77777777" w:rsidR="00BA747A" w:rsidRPr="00BA747A" w:rsidRDefault="00BA747A" w:rsidP="00BA747A">
      <w:pPr>
        <w:numPr>
          <w:ilvl w:val="0"/>
          <w:numId w:val="203"/>
        </w:numPr>
        <w:rPr>
          <w:rFonts w:ascii="Times New Roman" w:hAnsi="Times New Roman" w:cs="Times New Roman"/>
          <w:sz w:val="24"/>
          <w:szCs w:val="24"/>
        </w:rPr>
      </w:pPr>
      <w:r w:rsidRPr="00BA747A">
        <w:rPr>
          <w:rFonts w:ascii="Times New Roman" w:hAnsi="Times New Roman" w:cs="Times New Roman"/>
          <w:sz w:val="24"/>
          <w:szCs w:val="24"/>
        </w:rPr>
        <w:t xml:space="preserve">возможность проведения коммуникационных кампаний через </w:t>
      </w:r>
      <w:r w:rsidRPr="00BA747A">
        <w:rPr>
          <w:rFonts w:ascii="Times New Roman" w:hAnsi="Times New Roman" w:cs="Times New Roman"/>
          <w:sz w:val="24"/>
          <w:szCs w:val="24"/>
          <w:lang w:val="en-GB"/>
        </w:rPr>
        <w:t>e</w:t>
      </w:r>
      <w:r w:rsidRPr="00BA747A">
        <w:rPr>
          <w:rFonts w:ascii="Times New Roman" w:hAnsi="Times New Roman" w:cs="Times New Roman"/>
          <w:sz w:val="24"/>
          <w:szCs w:val="24"/>
        </w:rPr>
        <w:t>-</w:t>
      </w:r>
      <w:r w:rsidRPr="00BA747A">
        <w:rPr>
          <w:rFonts w:ascii="Times New Roman" w:hAnsi="Times New Roman" w:cs="Times New Roman"/>
          <w:sz w:val="24"/>
          <w:szCs w:val="24"/>
          <w:lang w:val="en-GB"/>
        </w:rPr>
        <w:t>mail</w:t>
      </w:r>
      <w:r w:rsidRPr="00BA747A">
        <w:rPr>
          <w:rFonts w:ascii="Times New Roman" w:hAnsi="Times New Roman" w:cs="Times New Roman"/>
          <w:sz w:val="24"/>
          <w:szCs w:val="24"/>
        </w:rPr>
        <w:t xml:space="preserve">, </w:t>
      </w:r>
      <w:r w:rsidRPr="00BA747A">
        <w:rPr>
          <w:rFonts w:ascii="Times New Roman" w:hAnsi="Times New Roman" w:cs="Times New Roman"/>
          <w:sz w:val="24"/>
          <w:szCs w:val="24"/>
          <w:lang w:val="en-GB"/>
        </w:rPr>
        <w:t>SMS</w:t>
      </w:r>
      <w:r w:rsidRPr="00BA747A">
        <w:rPr>
          <w:rFonts w:ascii="Times New Roman" w:hAnsi="Times New Roman" w:cs="Times New Roman"/>
          <w:sz w:val="24"/>
          <w:szCs w:val="24"/>
        </w:rPr>
        <w:t xml:space="preserve">; </w:t>
      </w:r>
    </w:p>
    <w:p w14:paraId="4B32397D" w14:textId="77777777" w:rsidR="00BA747A" w:rsidRPr="00BA747A" w:rsidRDefault="00BA747A" w:rsidP="00BA747A">
      <w:pPr>
        <w:numPr>
          <w:ilvl w:val="0"/>
          <w:numId w:val="203"/>
        </w:numPr>
        <w:rPr>
          <w:rFonts w:ascii="Times New Roman" w:hAnsi="Times New Roman" w:cs="Times New Roman"/>
          <w:sz w:val="24"/>
          <w:szCs w:val="24"/>
        </w:rPr>
      </w:pPr>
      <w:r w:rsidRPr="00BA747A">
        <w:rPr>
          <w:rFonts w:ascii="Times New Roman" w:hAnsi="Times New Roman" w:cs="Times New Roman"/>
          <w:sz w:val="24"/>
          <w:szCs w:val="24"/>
        </w:rPr>
        <w:lastRenderedPageBreak/>
        <w:t xml:space="preserve">возможность сегментации Болельщиков (на основе характеристик персонального профиля или взаимодействий) и проведения коммуникационных кампаний – автоматических сообщений или цепочки сообщений, которые отправляются Болельщику или Болельщикам при наступлении определённого события. </w:t>
      </w:r>
    </w:p>
    <w:p w14:paraId="60D449F3" w14:textId="77777777" w:rsidR="00BA747A" w:rsidRPr="00BA747A" w:rsidRDefault="00BA747A" w:rsidP="00BA747A">
      <w:pPr>
        <w:spacing w:after="120"/>
        <w:ind w:left="397"/>
        <w:rPr>
          <w:rFonts w:ascii="Times New Roman" w:hAnsi="Times New Roman" w:cs="Times New Roman"/>
          <w:sz w:val="24"/>
          <w:szCs w:val="24"/>
        </w:rPr>
      </w:pPr>
      <w:r w:rsidRPr="00BA747A">
        <w:rPr>
          <w:rFonts w:ascii="Times New Roman" w:hAnsi="Times New Roman" w:cs="Times New Roman"/>
          <w:sz w:val="24"/>
          <w:szCs w:val="24"/>
        </w:rPr>
        <w:t>Система УВБ также должна обладать возможностью анализа результатов проведенных коммуникационных кампаний.</w:t>
      </w:r>
    </w:p>
    <w:p w14:paraId="4B25CB70" w14:textId="77777777" w:rsidR="00BA747A" w:rsidRPr="00BA747A" w:rsidRDefault="00BA747A" w:rsidP="00BA747A">
      <w:pPr>
        <w:pStyle w:val="-11"/>
        <w:numPr>
          <w:ilvl w:val="3"/>
          <w:numId w:val="17"/>
        </w:numPr>
        <w:spacing w:after="12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Клуб обязан передавать в Систему УВБ информацию, в том числе о Болельщиках и их взаимодействиях с Клубом. Система УВБ должна быть интегрирована с билетной системой Клуба и хранить информацию из данной билетной системы. Дополнительно Клуб может интегрировать прочие информационные системы: система контроля и управления доступом (СКУД), интернет-сайт, мобильное приложение, интернет-магазин, официальные сообщества Клуба в социальных сетях и т. д.</w:t>
      </w:r>
    </w:p>
    <w:p w14:paraId="03FA7191" w14:textId="77777777" w:rsidR="00BA747A" w:rsidRPr="00BA747A" w:rsidRDefault="00BA747A" w:rsidP="00BA747A">
      <w:pPr>
        <w:pStyle w:val="-11"/>
        <w:numPr>
          <w:ilvl w:val="3"/>
          <w:numId w:val="17"/>
        </w:numPr>
        <w:spacing w:after="12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 xml:space="preserve">В случае подключения к Единой базе болельщиков КХЛ Клубы обязаны запрашивать у Болельщиков согласие на передачу их персональных данных и при наличии соответствующего согласия осуществлять передачу таких персональных данных о Болельщиках в Единую базу болельщиков КХЛ из билетной системы Клуба. Дополнительно Клуб может интегрировать с Единой базой болельщиков КХЛ прочие информационные системы Клуба: систему контроля и управления доступом (СКУД), интернет-сайт, мобильное приложение, интернет-магазин, официальные сообщества Клуба в социальных сетях и т. д. </w:t>
      </w:r>
      <w:r>
        <w:rPr>
          <w:rFonts w:ascii="Times New Roman" w:hAnsi="Times New Roman"/>
          <w:sz w:val="24"/>
          <w:szCs w:val="24"/>
        </w:rPr>
        <w:t xml:space="preserve"> </w:t>
      </w:r>
      <w:r w:rsidRPr="00BA747A">
        <w:rPr>
          <w:rFonts w:ascii="Times New Roman" w:hAnsi="Times New Roman"/>
          <w:sz w:val="24"/>
          <w:szCs w:val="24"/>
        </w:rPr>
        <w:t>После осуществления указанной интеграции с Единой базой болельщиков КХЛ Клуб должен обеспечивать передачу в Единую базу болельщиков КХЛ информации о Болельщиках Клуба и проводимых им взаимодействиях в режиме онлайн.</w:t>
      </w:r>
    </w:p>
    <w:p w14:paraId="39E36E0A" w14:textId="77777777" w:rsidR="00BA747A" w:rsidRPr="00BA747A" w:rsidRDefault="00BA747A" w:rsidP="00BA747A">
      <w:pPr>
        <w:pStyle w:val="-11"/>
        <w:numPr>
          <w:ilvl w:val="3"/>
          <w:numId w:val="17"/>
        </w:numPr>
        <w:spacing w:after="12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В случае использования собственного программного обеспечения в Системе УВБ Клуб обязан передавать в КХЛ информацию о Болельщиках (социально-демографические и географические данные), а также об их взаимодействиях с Клубом (покупки билетов, абонементов, атрибутики и т.д.) в обезличенном виде с обязательным хешированием контактных данных Болельщика (</w:t>
      </w:r>
      <w:proofErr w:type="spellStart"/>
      <w:r w:rsidRPr="00BA747A">
        <w:rPr>
          <w:rFonts w:ascii="Times New Roman" w:hAnsi="Times New Roman"/>
          <w:sz w:val="24"/>
          <w:szCs w:val="24"/>
        </w:rPr>
        <w:t>e-mail</w:t>
      </w:r>
      <w:proofErr w:type="spellEnd"/>
      <w:r w:rsidRPr="00BA747A">
        <w:rPr>
          <w:rFonts w:ascii="Times New Roman" w:hAnsi="Times New Roman"/>
          <w:sz w:val="24"/>
          <w:szCs w:val="24"/>
        </w:rPr>
        <w:t>, телефон, идентификатор мобильного приложения) в согласованном с Лигой алгоритме и в согласованном с Лигой формате не реже чем 1 раз в месяц.</w:t>
      </w:r>
    </w:p>
    <w:p w14:paraId="65014F78" w14:textId="77777777" w:rsidR="00BA747A" w:rsidRPr="00BA747A" w:rsidRDefault="00BA747A" w:rsidP="00BA747A">
      <w:pPr>
        <w:pStyle w:val="-11"/>
        <w:numPr>
          <w:ilvl w:val="3"/>
          <w:numId w:val="17"/>
        </w:numPr>
        <w:spacing w:after="12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 xml:space="preserve">Клуб обязан запрашивать у Болельщиков согласие на получение ими информации (информирование) о проведении Матчей, продаже Билетов на Матчи и атрибутики через цифровые каналы (рассылки </w:t>
      </w:r>
      <w:proofErr w:type="spellStart"/>
      <w:r w:rsidRPr="00BA747A">
        <w:rPr>
          <w:rFonts w:ascii="Times New Roman" w:hAnsi="Times New Roman"/>
          <w:sz w:val="24"/>
          <w:szCs w:val="24"/>
        </w:rPr>
        <w:t>e-mail</w:t>
      </w:r>
      <w:proofErr w:type="spellEnd"/>
      <w:r w:rsidRPr="00BA747A">
        <w:rPr>
          <w:rFonts w:ascii="Times New Roman" w:hAnsi="Times New Roman"/>
          <w:sz w:val="24"/>
          <w:szCs w:val="24"/>
        </w:rPr>
        <w:t>, SMS и т. п., системы интернет-рекламы и пр.) и при наличии согласия от Болельщиков осуществлять такое информирование на регулярной основе.</w:t>
      </w:r>
    </w:p>
    <w:p w14:paraId="7E52A6A0" w14:textId="77777777" w:rsidR="00BA747A" w:rsidRPr="00BA747A" w:rsidRDefault="00BA747A" w:rsidP="00BA747A">
      <w:pPr>
        <w:pStyle w:val="-11"/>
        <w:numPr>
          <w:ilvl w:val="3"/>
          <w:numId w:val="17"/>
        </w:numPr>
        <w:spacing w:after="12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Для сбора и обработки персональных данных Болельщиков Клуб должен утвердить локальным нормативным актом политику обработки персональных данных, соответствующую Федеральному закону от 27.07.2006 № 152-ФЗ «О персональных данных» либо иному нормативно-правовому акту, регулирующему правоотношения в части обработки персональных данных в стране местонахождения Клуба. Политика обработки персональных данных должна быть опубликована на интернет-сайте Клуба с возможностью ознакомления для Болельщиков.</w:t>
      </w:r>
    </w:p>
    <w:p w14:paraId="43CF47E1" w14:textId="77777777" w:rsidR="00BA747A" w:rsidRPr="00BA747A" w:rsidRDefault="00BA747A" w:rsidP="00BA747A">
      <w:pPr>
        <w:pStyle w:val="-11"/>
        <w:numPr>
          <w:ilvl w:val="3"/>
          <w:numId w:val="17"/>
        </w:numPr>
        <w:spacing w:after="12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 xml:space="preserve">По запросу Болельщика Клуб обязан предоставить ему все имеющиеся у Клуба </w:t>
      </w:r>
      <w:r>
        <w:rPr>
          <w:rFonts w:ascii="Times New Roman" w:hAnsi="Times New Roman"/>
          <w:sz w:val="24"/>
          <w:szCs w:val="24"/>
        </w:rPr>
        <w:t xml:space="preserve">о нем </w:t>
      </w:r>
      <w:r w:rsidRPr="00BA747A">
        <w:rPr>
          <w:rFonts w:ascii="Times New Roman" w:hAnsi="Times New Roman"/>
          <w:sz w:val="24"/>
          <w:szCs w:val="24"/>
        </w:rPr>
        <w:t xml:space="preserve">данные. </w:t>
      </w:r>
    </w:p>
    <w:p w14:paraId="0205510B" w14:textId="77777777" w:rsidR="00BA747A" w:rsidRPr="00BA747A" w:rsidRDefault="00BA747A" w:rsidP="00BA747A">
      <w:pPr>
        <w:pStyle w:val="-11"/>
        <w:numPr>
          <w:ilvl w:val="3"/>
          <w:numId w:val="17"/>
        </w:numPr>
        <w:spacing w:after="12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По требованию Болельщика Клуб обязан удалить все имеющиеся у Клуба данные о таком Болельщике.</w:t>
      </w:r>
    </w:p>
    <w:p w14:paraId="2102BF5B" w14:textId="77777777" w:rsidR="00BA747A" w:rsidRPr="00BA747A" w:rsidRDefault="00BA747A" w:rsidP="00BA747A">
      <w:pPr>
        <w:pStyle w:val="-11"/>
        <w:numPr>
          <w:ilvl w:val="3"/>
          <w:numId w:val="17"/>
        </w:numPr>
        <w:spacing w:after="120" w:line="240" w:lineRule="auto"/>
        <w:ind w:left="425" w:hanging="425"/>
        <w:contextualSpacing w:val="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Форма регистрации пользователя (Болельщика) на цифровых ресурсах Клуба должна соответствовать следующим требованиям:</w:t>
      </w:r>
    </w:p>
    <w:p w14:paraId="0173CDEC" w14:textId="77777777" w:rsidR="00BA747A" w:rsidRPr="00BA747A" w:rsidRDefault="00BA747A" w:rsidP="00C37669">
      <w:pPr>
        <w:pStyle w:val="af0"/>
        <w:numPr>
          <w:ilvl w:val="1"/>
          <w:numId w:val="205"/>
        </w:numPr>
        <w:spacing w:after="12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 xml:space="preserve">На экране регистрации Клуб обязан разместить неактивный переключатель, нажимая на который Болельщик предоставляет согласие на обработку своих персональных данных, </w:t>
      </w:r>
      <w:r w:rsidRPr="00BA747A">
        <w:rPr>
          <w:rFonts w:ascii="Times New Roman" w:hAnsi="Times New Roman"/>
          <w:sz w:val="24"/>
          <w:szCs w:val="24"/>
        </w:rPr>
        <w:lastRenderedPageBreak/>
        <w:t xml:space="preserve">в тексте пояснения к переключателю необходимо разместить ссылку на политику обработки персональных данных и другие применимые правовые документы (например, условия пользования приложением); </w:t>
      </w:r>
    </w:p>
    <w:p w14:paraId="52AF8244" w14:textId="77777777" w:rsidR="00BA747A" w:rsidRPr="00BA747A" w:rsidRDefault="00BA747A" w:rsidP="00C37669">
      <w:pPr>
        <w:pStyle w:val="af0"/>
        <w:numPr>
          <w:ilvl w:val="1"/>
          <w:numId w:val="205"/>
        </w:numPr>
        <w:spacing w:after="12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На странице регистрации Клуб обязан разместить переключатель, нажимая на который Болельщик предоставляет согласие на получение от Клуба информационных рассылок;</w:t>
      </w:r>
    </w:p>
    <w:p w14:paraId="32255900" w14:textId="77777777" w:rsidR="00BA747A" w:rsidRPr="00BA747A" w:rsidRDefault="00BA747A" w:rsidP="00C37669">
      <w:pPr>
        <w:pStyle w:val="af0"/>
        <w:numPr>
          <w:ilvl w:val="1"/>
          <w:numId w:val="205"/>
        </w:numPr>
        <w:spacing w:after="120"/>
        <w:jc w:val="both"/>
        <w:rPr>
          <w:rFonts w:ascii="Times New Roman" w:hAnsi="Times New Roman"/>
          <w:sz w:val="24"/>
          <w:szCs w:val="24"/>
        </w:rPr>
      </w:pPr>
      <w:r>
        <w:rPr>
          <w:rFonts w:ascii="Times New Roman" w:hAnsi="Times New Roman"/>
          <w:sz w:val="24"/>
          <w:szCs w:val="24"/>
        </w:rPr>
        <w:t xml:space="preserve"> </w:t>
      </w:r>
      <w:r w:rsidRPr="00BA747A">
        <w:rPr>
          <w:rFonts w:ascii="Times New Roman" w:hAnsi="Times New Roman"/>
          <w:sz w:val="24"/>
          <w:szCs w:val="24"/>
        </w:rPr>
        <w:t>Требования к формату вводимых данных должны быть едиными на всех информационных ресурсах Клуба;</w:t>
      </w:r>
    </w:p>
    <w:p w14:paraId="5C0D0256" w14:textId="703B8994" w:rsidR="00BA747A" w:rsidRPr="00BA747A" w:rsidRDefault="00C37669" w:rsidP="00C37669">
      <w:pPr>
        <w:pStyle w:val="af0"/>
        <w:numPr>
          <w:ilvl w:val="1"/>
          <w:numId w:val="205"/>
        </w:numPr>
        <w:spacing w:after="120"/>
        <w:jc w:val="both"/>
        <w:rPr>
          <w:rFonts w:ascii="Times New Roman" w:hAnsi="Times New Roman"/>
          <w:sz w:val="24"/>
          <w:szCs w:val="24"/>
        </w:rPr>
      </w:pPr>
      <w:r w:rsidRPr="00C37669">
        <w:rPr>
          <w:rFonts w:ascii="Times New Roman" w:hAnsi="Times New Roman"/>
          <w:sz w:val="24"/>
          <w:szCs w:val="24"/>
        </w:rPr>
        <w:t xml:space="preserve"> </w:t>
      </w:r>
      <w:r w:rsidR="00BA747A" w:rsidRPr="00BA747A">
        <w:rPr>
          <w:rFonts w:ascii="Times New Roman" w:hAnsi="Times New Roman"/>
          <w:sz w:val="24"/>
          <w:szCs w:val="24"/>
        </w:rPr>
        <w:t>Болельщик должен иметь возможность изменить свое решение о получении информационных рассылок путем снятия/установки соответствующей пометки в своем профиле на соответствующем цифровом ресурсе Клуба.</w:t>
      </w:r>
    </w:p>
    <w:p w14:paraId="18EE4007" w14:textId="6EE045F6" w:rsidR="00E32B53" w:rsidRPr="0029682F" w:rsidRDefault="00E32B53" w:rsidP="00B00213">
      <w:pPr>
        <w:pStyle w:val="2"/>
        <w:spacing w:before="240" w:after="60" w:line="240" w:lineRule="auto"/>
        <w:ind w:left="1418" w:hanging="1418"/>
        <w:jc w:val="both"/>
        <w:rPr>
          <w:rFonts w:ascii="Times New Roman" w:hAnsi="Times New Roman"/>
          <w:color w:val="auto"/>
          <w:sz w:val="24"/>
          <w:szCs w:val="24"/>
        </w:rPr>
      </w:pPr>
      <w:bookmarkStart w:id="469" w:name="_Toc416803584"/>
      <w:bookmarkStart w:id="470" w:name="_Toc55582401"/>
      <w:bookmarkStart w:id="471" w:name="_Toc55582849"/>
      <w:bookmarkStart w:id="472" w:name="_Toc55928250"/>
      <w:bookmarkStart w:id="473" w:name="_Toc72109445"/>
      <w:bookmarkStart w:id="474" w:name="_Toc102673416"/>
      <w:r w:rsidRPr="0029682F">
        <w:rPr>
          <w:rFonts w:ascii="Times New Roman" w:hAnsi="Times New Roman"/>
          <w:color w:val="auto"/>
          <w:sz w:val="24"/>
          <w:szCs w:val="24"/>
        </w:rPr>
        <w:t>Статья 3</w:t>
      </w:r>
      <w:r w:rsidR="003B5EF3">
        <w:rPr>
          <w:rFonts w:ascii="Times New Roman" w:hAnsi="Times New Roman"/>
          <w:color w:val="auto"/>
          <w:sz w:val="24"/>
          <w:szCs w:val="24"/>
        </w:rPr>
        <w:t>3</w:t>
      </w:r>
      <w:r w:rsidRPr="0029682F">
        <w:rPr>
          <w:rFonts w:ascii="Times New Roman" w:hAnsi="Times New Roman"/>
          <w:color w:val="auto"/>
          <w:sz w:val="24"/>
          <w:szCs w:val="24"/>
        </w:rPr>
        <w:t>.</w:t>
      </w:r>
      <w:r w:rsidR="00300ACC">
        <w:rPr>
          <w:rFonts w:ascii="Times New Roman" w:hAnsi="Times New Roman"/>
          <w:color w:val="auto"/>
          <w:sz w:val="24"/>
          <w:szCs w:val="24"/>
        </w:rPr>
        <w:t xml:space="preserve"> </w:t>
      </w:r>
      <w:r w:rsidRPr="0029682F">
        <w:rPr>
          <w:rFonts w:ascii="Times New Roman" w:hAnsi="Times New Roman"/>
          <w:color w:val="auto"/>
          <w:sz w:val="24"/>
          <w:szCs w:val="24"/>
        </w:rPr>
        <w:tab/>
        <w:t>Работа КХЛ и Клубов в социальных медиа</w:t>
      </w:r>
      <w:bookmarkEnd w:id="469"/>
      <w:bookmarkEnd w:id="470"/>
      <w:bookmarkEnd w:id="471"/>
      <w:bookmarkEnd w:id="472"/>
      <w:bookmarkEnd w:id="473"/>
      <w:bookmarkEnd w:id="474"/>
    </w:p>
    <w:p w14:paraId="071B1108" w14:textId="3DC569CC" w:rsidR="00E32B53" w:rsidRPr="009A13A5" w:rsidRDefault="00E32B53" w:rsidP="009A13A5">
      <w:pPr>
        <w:pStyle w:val="af0"/>
        <w:numPr>
          <w:ilvl w:val="3"/>
          <w:numId w:val="12"/>
        </w:numPr>
        <w:spacing w:after="120" w:line="240" w:lineRule="auto"/>
        <w:ind w:left="426" w:hanging="426"/>
        <w:jc w:val="both"/>
        <w:rPr>
          <w:rFonts w:ascii="Times New Roman" w:hAnsi="Times New Roman"/>
          <w:sz w:val="24"/>
          <w:szCs w:val="24"/>
        </w:rPr>
      </w:pPr>
      <w:r w:rsidRPr="009A13A5">
        <w:rPr>
          <w:rFonts w:ascii="Times New Roman" w:hAnsi="Times New Roman"/>
          <w:sz w:val="24"/>
          <w:szCs w:val="24"/>
        </w:rPr>
        <w:t>Клубы обязаны иметь официальные аккаунты / группы / страницы в крупнейших социальных сетях своей страны. КХЛ и Клубы обязаны регулярно обновлять и администрировать свои официальные аккаунты в социальных медиа в соответствии с действующим законодательством, в том числе с помощью модерации дискуссий пользователей и удаления неправомерного контента.</w:t>
      </w:r>
    </w:p>
    <w:p w14:paraId="34691422" w14:textId="3A02A937" w:rsidR="00E32B53" w:rsidRPr="0029682F" w:rsidRDefault="009A13A5" w:rsidP="009A13A5">
      <w:pPr>
        <w:pStyle w:val="-11"/>
        <w:spacing w:after="120" w:line="240" w:lineRule="auto"/>
        <w:ind w:left="426" w:hanging="426"/>
        <w:contextualSpacing w:val="0"/>
        <w:jc w:val="both"/>
        <w:rPr>
          <w:rFonts w:ascii="Times New Roman" w:hAnsi="Times New Roman"/>
          <w:sz w:val="24"/>
          <w:szCs w:val="24"/>
        </w:rPr>
      </w:pPr>
      <w:r>
        <w:rPr>
          <w:rFonts w:ascii="Times New Roman" w:hAnsi="Times New Roman"/>
          <w:sz w:val="24"/>
          <w:szCs w:val="24"/>
        </w:rPr>
        <w:t xml:space="preserve">2. </w:t>
      </w:r>
      <w:r w:rsidR="00E32B53" w:rsidRPr="00064FFF">
        <w:rPr>
          <w:rFonts w:ascii="Times New Roman" w:hAnsi="Times New Roman"/>
          <w:sz w:val="24"/>
          <w:szCs w:val="24"/>
        </w:rPr>
        <w:tab/>
      </w:r>
      <w:r w:rsidR="00E32B53" w:rsidRPr="0029682F">
        <w:rPr>
          <w:rFonts w:ascii="Times New Roman" w:hAnsi="Times New Roman"/>
          <w:sz w:val="24"/>
          <w:szCs w:val="24"/>
        </w:rPr>
        <w:t>Публикуя свои впечатления, мнения, комментарии и любые другие материалы для широкой общественности в социальных медиа, сотрудники Клубов несут полную ответственность за последствия своих действий. Публикуя записи в социальных медиа, они должны убедиться, что записи отвечают требованиям соответствующего законодательства и Р</w:t>
      </w:r>
      <w:r w:rsidR="00E32B53" w:rsidRPr="007F4258">
        <w:rPr>
          <w:rFonts w:ascii="Times New Roman" w:hAnsi="Times New Roman"/>
          <w:sz w:val="24"/>
          <w:szCs w:val="24"/>
        </w:rPr>
        <w:t>е</w:t>
      </w:r>
      <w:r w:rsidR="00E32B53" w:rsidRPr="00787BA4">
        <w:rPr>
          <w:rFonts w:ascii="Times New Roman" w:hAnsi="Times New Roman"/>
          <w:sz w:val="24"/>
          <w:szCs w:val="24"/>
        </w:rPr>
        <w:t>гл</w:t>
      </w:r>
      <w:r w:rsidR="00E32B53" w:rsidRPr="007F4258">
        <w:rPr>
          <w:rFonts w:ascii="Times New Roman" w:hAnsi="Times New Roman"/>
          <w:sz w:val="24"/>
          <w:szCs w:val="24"/>
        </w:rPr>
        <w:t>а</w:t>
      </w:r>
      <w:r w:rsidR="00E32B53" w:rsidRPr="00787BA4">
        <w:rPr>
          <w:rFonts w:ascii="Times New Roman" w:hAnsi="Times New Roman"/>
          <w:sz w:val="24"/>
          <w:szCs w:val="24"/>
        </w:rPr>
        <w:t>мента КХЛ</w:t>
      </w:r>
      <w:r w:rsidR="00E32B53" w:rsidRPr="0029682F">
        <w:rPr>
          <w:rFonts w:ascii="Times New Roman" w:hAnsi="Times New Roman"/>
          <w:sz w:val="24"/>
          <w:szCs w:val="24"/>
        </w:rPr>
        <w:t xml:space="preserve">, в том числе должны получить необходимые разрешения любых третьих лиц, чьи изображения или собственность использованы для их записей. Сотрудники несут личную ответственность за любые комментарии </w:t>
      </w:r>
      <w:r w:rsidR="00B40BE7">
        <w:rPr>
          <w:rFonts w:ascii="Times New Roman" w:hAnsi="Times New Roman"/>
          <w:sz w:val="24"/>
          <w:szCs w:val="24"/>
        </w:rPr>
        <w:t>и (или)</w:t>
      </w:r>
      <w:r w:rsidR="00E32B53" w:rsidRPr="0029682F">
        <w:rPr>
          <w:rFonts w:ascii="Times New Roman" w:hAnsi="Times New Roman"/>
          <w:sz w:val="24"/>
          <w:szCs w:val="24"/>
        </w:rPr>
        <w:t xml:space="preserve"> материалы, которые могут быть признаны непристойными, оскорбительными, клеветническими, незаконными или посягающими на права третьих лиц.</w:t>
      </w:r>
    </w:p>
    <w:p w14:paraId="3E3626FB" w14:textId="437959B2" w:rsidR="00E32B53" w:rsidRPr="0029682F" w:rsidRDefault="00E32B53" w:rsidP="009A13A5">
      <w:pPr>
        <w:pStyle w:val="-11"/>
        <w:numPr>
          <w:ilvl w:val="0"/>
          <w:numId w:val="12"/>
        </w:numPr>
        <w:spacing w:after="120" w:line="240" w:lineRule="auto"/>
        <w:ind w:left="426" w:hanging="426"/>
        <w:contextualSpacing w:val="0"/>
        <w:jc w:val="both"/>
        <w:rPr>
          <w:rFonts w:ascii="Times New Roman" w:hAnsi="Times New Roman"/>
          <w:sz w:val="24"/>
          <w:szCs w:val="24"/>
        </w:rPr>
      </w:pPr>
      <w:r w:rsidRPr="00064FFF">
        <w:rPr>
          <w:rFonts w:ascii="Times New Roman" w:hAnsi="Times New Roman"/>
          <w:sz w:val="24"/>
          <w:szCs w:val="24"/>
        </w:rPr>
        <w:tab/>
      </w:r>
      <w:r w:rsidRPr="0029682F">
        <w:rPr>
          <w:rFonts w:ascii="Times New Roman" w:hAnsi="Times New Roman"/>
          <w:sz w:val="24"/>
          <w:szCs w:val="24"/>
        </w:rPr>
        <w:t xml:space="preserve">Клубы должны использовать социальные сети для создания у </w:t>
      </w:r>
      <w:r w:rsidR="007E2761">
        <w:rPr>
          <w:rFonts w:ascii="Times New Roman" w:hAnsi="Times New Roman"/>
          <w:sz w:val="24"/>
          <w:szCs w:val="24"/>
        </w:rPr>
        <w:t>Б</w:t>
      </w:r>
      <w:r w:rsidRPr="0029682F">
        <w:rPr>
          <w:rFonts w:ascii="Times New Roman" w:hAnsi="Times New Roman"/>
          <w:sz w:val="24"/>
          <w:szCs w:val="24"/>
        </w:rPr>
        <w:t>олельщика позитивных эмоций от взаимодействия с Клубом, КХЛ и игрой в хоккей. Клубы должны строить свою работу с осознанием факта, что от их действий зависят имидж и привлекательность Клубов, КХЛ и игры в хоккей среди широкой публики.</w:t>
      </w:r>
    </w:p>
    <w:p w14:paraId="3E8241BA" w14:textId="6343DE75" w:rsidR="00E32B53" w:rsidRPr="00787BA4" w:rsidRDefault="009A13A5" w:rsidP="009A13A5">
      <w:pPr>
        <w:pStyle w:val="-11"/>
        <w:numPr>
          <w:ilvl w:val="0"/>
          <w:numId w:val="12"/>
        </w:numPr>
        <w:spacing w:after="0" w:line="240" w:lineRule="auto"/>
        <w:ind w:left="426" w:hanging="426"/>
        <w:contextualSpacing w:val="0"/>
        <w:jc w:val="both"/>
        <w:rPr>
          <w:rFonts w:ascii="Times New Roman" w:hAnsi="Times New Roman"/>
          <w:sz w:val="24"/>
          <w:szCs w:val="24"/>
        </w:rPr>
      </w:pPr>
      <w:r>
        <w:rPr>
          <w:rFonts w:ascii="Times New Roman" w:hAnsi="Times New Roman"/>
          <w:sz w:val="24"/>
          <w:szCs w:val="24"/>
        </w:rPr>
        <w:t xml:space="preserve">   </w:t>
      </w:r>
      <w:r w:rsidR="00E32B53" w:rsidRPr="0029682F">
        <w:rPr>
          <w:rFonts w:ascii="Times New Roman" w:hAnsi="Times New Roman"/>
          <w:sz w:val="24"/>
          <w:szCs w:val="24"/>
        </w:rPr>
        <w:t xml:space="preserve">Клубам запрещается использовать в социальных сетях выражения, изображения и видео, которые оскорбляют, подрывают или ставят под сомнение честь, профессиональные и личные качества судей, КХЛ, других Клубов и их </w:t>
      </w:r>
      <w:r w:rsidR="00E32B53">
        <w:rPr>
          <w:rFonts w:ascii="Times New Roman" w:hAnsi="Times New Roman"/>
          <w:sz w:val="24"/>
          <w:szCs w:val="24"/>
        </w:rPr>
        <w:t>Х</w:t>
      </w:r>
      <w:r w:rsidR="00E32B53" w:rsidRPr="0029682F">
        <w:rPr>
          <w:rFonts w:ascii="Times New Roman" w:hAnsi="Times New Roman"/>
          <w:sz w:val="24"/>
          <w:szCs w:val="24"/>
        </w:rPr>
        <w:t>оккеистов</w:t>
      </w:r>
      <w:r w:rsidR="00E32B53">
        <w:rPr>
          <w:rFonts w:ascii="Times New Roman" w:hAnsi="Times New Roman"/>
          <w:sz w:val="24"/>
          <w:szCs w:val="24"/>
        </w:rPr>
        <w:t xml:space="preserve"> </w:t>
      </w:r>
      <w:r w:rsidR="00300ACC">
        <w:rPr>
          <w:rFonts w:ascii="Times New Roman" w:hAnsi="Times New Roman"/>
          <w:sz w:val="24"/>
          <w:szCs w:val="24"/>
        </w:rPr>
        <w:t>(</w:t>
      </w:r>
      <w:r w:rsidR="00E32B53" w:rsidRPr="00787BA4">
        <w:rPr>
          <w:rFonts w:ascii="Times New Roman" w:hAnsi="Times New Roman"/>
          <w:sz w:val="24"/>
          <w:szCs w:val="24"/>
        </w:rPr>
        <w:t>представителей</w:t>
      </w:r>
      <w:r w:rsidR="00300ACC">
        <w:rPr>
          <w:rFonts w:ascii="Times New Roman" w:hAnsi="Times New Roman"/>
          <w:sz w:val="24"/>
          <w:szCs w:val="24"/>
        </w:rPr>
        <w:t>,</w:t>
      </w:r>
      <w:r w:rsidR="00E32B53">
        <w:rPr>
          <w:rFonts w:ascii="Times New Roman" w:hAnsi="Times New Roman"/>
          <w:sz w:val="24"/>
          <w:szCs w:val="24"/>
        </w:rPr>
        <w:t xml:space="preserve"> </w:t>
      </w:r>
      <w:r w:rsidR="007E2761">
        <w:rPr>
          <w:rFonts w:ascii="Times New Roman" w:hAnsi="Times New Roman"/>
          <w:sz w:val="24"/>
          <w:szCs w:val="24"/>
        </w:rPr>
        <w:t>Б</w:t>
      </w:r>
      <w:r w:rsidR="00E32B53" w:rsidRPr="00787BA4">
        <w:rPr>
          <w:rFonts w:ascii="Times New Roman" w:hAnsi="Times New Roman"/>
          <w:sz w:val="24"/>
          <w:szCs w:val="24"/>
        </w:rPr>
        <w:t>олельщиков</w:t>
      </w:r>
      <w:r w:rsidR="00300ACC">
        <w:rPr>
          <w:rFonts w:ascii="Times New Roman" w:hAnsi="Times New Roman"/>
          <w:sz w:val="24"/>
          <w:szCs w:val="24"/>
        </w:rPr>
        <w:t>)</w:t>
      </w:r>
      <w:r w:rsidR="00E32B53" w:rsidRPr="00787BA4">
        <w:rPr>
          <w:rFonts w:ascii="Times New Roman" w:hAnsi="Times New Roman"/>
          <w:sz w:val="24"/>
          <w:szCs w:val="24"/>
        </w:rPr>
        <w:t>.</w:t>
      </w:r>
    </w:p>
    <w:p w14:paraId="05012B71" w14:textId="6BEDFA3E" w:rsidR="00C7161D" w:rsidRPr="00845C64" w:rsidRDefault="00C7161D" w:rsidP="00B00213">
      <w:pPr>
        <w:pStyle w:val="1"/>
        <w:spacing w:line="240" w:lineRule="auto"/>
        <w:jc w:val="center"/>
        <w:rPr>
          <w:rFonts w:ascii="Arial" w:hAnsi="Arial" w:cs="Arial"/>
          <w:color w:val="auto"/>
          <w:sz w:val="24"/>
          <w:szCs w:val="24"/>
        </w:rPr>
      </w:pPr>
      <w:bookmarkStart w:id="475" w:name="_Toc55582402"/>
      <w:bookmarkStart w:id="476" w:name="_Toc55582850"/>
      <w:bookmarkStart w:id="477" w:name="_Toc55928251"/>
      <w:bookmarkStart w:id="478" w:name="_Toc72109446"/>
      <w:bookmarkStart w:id="479" w:name="_Toc102673417"/>
      <w:bookmarkStart w:id="480" w:name="_Toc416803585"/>
      <w:r w:rsidRPr="00845C64">
        <w:rPr>
          <w:rFonts w:ascii="Arial" w:hAnsi="Arial" w:cs="Arial"/>
          <w:color w:val="auto"/>
          <w:sz w:val="24"/>
          <w:szCs w:val="24"/>
        </w:rPr>
        <w:t xml:space="preserve">ГЛАВА 6. </w:t>
      </w:r>
      <w:r w:rsidR="004F0E71" w:rsidRPr="00845C64">
        <w:rPr>
          <w:rFonts w:ascii="Arial" w:hAnsi="Arial" w:cs="Arial"/>
          <w:color w:val="auto"/>
          <w:sz w:val="24"/>
          <w:szCs w:val="24"/>
        </w:rPr>
        <w:t>ДЕЯТЕЛЬНОСТЬ КХЛ И КЛУБОВ ПО РАБОТЕ СО ЗРИТЕЛЯМИ</w:t>
      </w:r>
      <w:bookmarkEnd w:id="475"/>
      <w:bookmarkEnd w:id="476"/>
      <w:bookmarkEnd w:id="477"/>
      <w:bookmarkEnd w:id="478"/>
      <w:bookmarkEnd w:id="479"/>
    </w:p>
    <w:p w14:paraId="3B888FB0" w14:textId="64718175" w:rsidR="004F0E71" w:rsidRPr="00DA112B" w:rsidRDefault="004F0E71" w:rsidP="005912A4">
      <w:pPr>
        <w:pStyle w:val="2"/>
        <w:spacing w:before="240" w:line="240" w:lineRule="auto"/>
        <w:ind w:left="1418" w:hanging="1418"/>
        <w:jc w:val="both"/>
        <w:rPr>
          <w:rFonts w:ascii="Times New Roman" w:hAnsi="Times New Roman"/>
          <w:color w:val="auto"/>
          <w:sz w:val="24"/>
          <w:szCs w:val="24"/>
        </w:rPr>
      </w:pPr>
      <w:bookmarkStart w:id="481" w:name="_Toc55582403"/>
      <w:bookmarkStart w:id="482" w:name="_Toc55582851"/>
      <w:bookmarkStart w:id="483" w:name="_Toc55928252"/>
      <w:bookmarkStart w:id="484" w:name="_Toc72109447"/>
      <w:bookmarkStart w:id="485" w:name="_Toc102673418"/>
      <w:r w:rsidRPr="00DA112B">
        <w:rPr>
          <w:rFonts w:ascii="Times New Roman" w:hAnsi="Times New Roman"/>
          <w:color w:val="auto"/>
          <w:sz w:val="24"/>
          <w:szCs w:val="24"/>
        </w:rPr>
        <w:t>Статья 3</w:t>
      </w:r>
      <w:r w:rsidR="003B5EF3">
        <w:rPr>
          <w:rFonts w:ascii="Times New Roman" w:hAnsi="Times New Roman"/>
          <w:color w:val="auto"/>
          <w:sz w:val="24"/>
          <w:szCs w:val="24"/>
        </w:rPr>
        <w:t>4</w:t>
      </w:r>
      <w:r w:rsidRPr="00DA112B">
        <w:rPr>
          <w:rFonts w:ascii="Times New Roman" w:hAnsi="Times New Roman"/>
          <w:color w:val="auto"/>
          <w:sz w:val="24"/>
          <w:szCs w:val="24"/>
        </w:rPr>
        <w:t>.</w:t>
      </w:r>
      <w:r w:rsidRPr="00DA112B">
        <w:rPr>
          <w:rFonts w:ascii="Times New Roman" w:hAnsi="Times New Roman"/>
          <w:color w:val="auto"/>
          <w:sz w:val="24"/>
          <w:szCs w:val="24"/>
        </w:rPr>
        <w:tab/>
        <w:t>Обязанности Клуба</w:t>
      </w:r>
      <w:bookmarkEnd w:id="481"/>
      <w:bookmarkEnd w:id="482"/>
      <w:bookmarkEnd w:id="483"/>
      <w:bookmarkEnd w:id="484"/>
      <w:bookmarkEnd w:id="485"/>
    </w:p>
    <w:p w14:paraId="34ACDC5C" w14:textId="1CC88E96" w:rsidR="00BD7A77" w:rsidRPr="003B5EF3" w:rsidRDefault="00BD7A77" w:rsidP="00A430C9">
      <w:pPr>
        <w:numPr>
          <w:ilvl w:val="0"/>
          <w:numId w:val="39"/>
        </w:numPr>
        <w:spacing w:after="120" w:line="240" w:lineRule="auto"/>
        <w:ind w:left="426" w:hanging="426"/>
        <w:jc w:val="both"/>
        <w:rPr>
          <w:rFonts w:ascii="Times New Roman" w:hAnsi="Times New Roman"/>
          <w:sz w:val="24"/>
          <w:szCs w:val="24"/>
        </w:rPr>
      </w:pPr>
      <w:r w:rsidRPr="00E34C86">
        <w:rPr>
          <w:rFonts w:ascii="Times New Roman" w:hAnsi="Times New Roman"/>
          <w:sz w:val="24"/>
          <w:szCs w:val="24"/>
        </w:rPr>
        <w:tab/>
      </w:r>
      <w:r w:rsidRPr="00E34C86">
        <w:rPr>
          <w:rFonts w:ascii="Times New Roman" w:hAnsi="Times New Roman" w:cs="Times New Roman"/>
          <w:iCs/>
          <w:sz w:val="24"/>
          <w:szCs w:val="24"/>
        </w:rPr>
        <w:t>Клуб должен</w:t>
      </w:r>
      <w:r w:rsidRPr="00BD7A77">
        <w:rPr>
          <w:rFonts w:ascii="Times New Roman" w:hAnsi="Times New Roman" w:cs="Times New Roman"/>
          <w:iCs/>
          <w:sz w:val="24"/>
          <w:szCs w:val="24"/>
        </w:rPr>
        <w:t xml:space="preserve"> иметь в своем штате сотрудника, ответственного за работу со Зрителями</w:t>
      </w:r>
      <w:r w:rsidR="003B5EF3">
        <w:rPr>
          <w:rFonts w:ascii="Times New Roman" w:hAnsi="Times New Roman" w:cs="Times New Roman"/>
          <w:iCs/>
          <w:sz w:val="24"/>
          <w:szCs w:val="24"/>
        </w:rPr>
        <w:t xml:space="preserve"> </w:t>
      </w:r>
      <w:r w:rsidR="003B5EF3" w:rsidRPr="003F2BAF">
        <w:rPr>
          <w:rFonts w:ascii="Times New Roman" w:hAnsi="Times New Roman"/>
          <w:iCs/>
          <w:sz w:val="24"/>
          <w:szCs w:val="24"/>
        </w:rPr>
        <w:t>(</w:t>
      </w:r>
      <w:r w:rsidR="00AD1FF7">
        <w:rPr>
          <w:rFonts w:ascii="Times New Roman" w:hAnsi="Times New Roman"/>
          <w:iCs/>
          <w:sz w:val="24"/>
          <w:szCs w:val="24"/>
        </w:rPr>
        <w:t>м</w:t>
      </w:r>
      <w:r w:rsidR="003B5EF3" w:rsidRPr="003F2BAF">
        <w:rPr>
          <w:rFonts w:ascii="Times New Roman" w:hAnsi="Times New Roman"/>
          <w:iCs/>
          <w:sz w:val="24"/>
          <w:szCs w:val="24"/>
        </w:rPr>
        <w:t>енеджера по работе со Зрителями)</w:t>
      </w:r>
      <w:r w:rsidR="003B5EF3">
        <w:rPr>
          <w:rFonts w:ascii="Times New Roman" w:hAnsi="Times New Roman"/>
          <w:iCs/>
          <w:sz w:val="24"/>
          <w:szCs w:val="24"/>
        </w:rPr>
        <w:t xml:space="preserve"> </w:t>
      </w:r>
      <w:r w:rsidR="003B5EF3" w:rsidRPr="003B5EF3">
        <w:rPr>
          <w:rFonts w:ascii="Times New Roman" w:hAnsi="Times New Roman"/>
          <w:iCs/>
          <w:sz w:val="24"/>
          <w:szCs w:val="24"/>
        </w:rPr>
        <w:t>и обеспечить выполнение указанным сотрудником следующих обязанностей:</w:t>
      </w:r>
    </w:p>
    <w:p w14:paraId="0D3A4C30" w14:textId="5512D3C7" w:rsidR="003B5EF3" w:rsidRPr="003B5EF3" w:rsidRDefault="003B5EF3" w:rsidP="000D0385">
      <w:pPr>
        <w:pStyle w:val="af0"/>
        <w:widowControl w:val="0"/>
        <w:numPr>
          <w:ilvl w:val="0"/>
          <w:numId w:val="201"/>
        </w:numPr>
        <w:spacing w:after="0" w:line="240" w:lineRule="auto"/>
        <w:ind w:left="993" w:hanging="567"/>
        <w:jc w:val="both"/>
        <w:rPr>
          <w:rFonts w:ascii="Times New Roman" w:hAnsi="Times New Roman"/>
          <w:iCs/>
          <w:sz w:val="24"/>
          <w:szCs w:val="24"/>
        </w:rPr>
      </w:pPr>
      <w:r w:rsidRPr="003B5EF3">
        <w:rPr>
          <w:rFonts w:ascii="Times New Roman" w:hAnsi="Times New Roman"/>
          <w:iCs/>
          <w:sz w:val="24"/>
          <w:szCs w:val="24"/>
        </w:rPr>
        <w:t>поддержание Базового уровня сервисов для Зрителей и постоянное их повышение до Целевого уровня совместно с участвующими структурами Клуба и Лиги (отделами, департаментами);</w:t>
      </w:r>
    </w:p>
    <w:p w14:paraId="108997C5" w14:textId="4E53577A" w:rsidR="003B5EF3" w:rsidRPr="003B5EF3" w:rsidRDefault="003B5EF3" w:rsidP="000D0385">
      <w:pPr>
        <w:pStyle w:val="af0"/>
        <w:widowControl w:val="0"/>
        <w:numPr>
          <w:ilvl w:val="0"/>
          <w:numId w:val="201"/>
        </w:numPr>
        <w:spacing w:after="0" w:line="240" w:lineRule="auto"/>
        <w:ind w:left="993" w:hanging="567"/>
        <w:jc w:val="both"/>
        <w:rPr>
          <w:rFonts w:ascii="Times New Roman" w:hAnsi="Times New Roman"/>
          <w:iCs/>
          <w:sz w:val="24"/>
          <w:szCs w:val="24"/>
        </w:rPr>
      </w:pPr>
      <w:r w:rsidRPr="003B5EF3">
        <w:rPr>
          <w:rFonts w:ascii="Times New Roman" w:hAnsi="Times New Roman"/>
          <w:iCs/>
          <w:sz w:val="24"/>
          <w:szCs w:val="24"/>
        </w:rPr>
        <w:t>взаимодействие с участвующими структурами Клуба по вопросам проведения мероприятий, которые тем или иным образом влияют на получаемый Зрителем опыт;</w:t>
      </w:r>
    </w:p>
    <w:p w14:paraId="09901B3D" w14:textId="6E4FC985" w:rsidR="003B5EF3" w:rsidRPr="003B5EF3" w:rsidRDefault="003B5EF3" w:rsidP="000D0385">
      <w:pPr>
        <w:pStyle w:val="af0"/>
        <w:widowControl w:val="0"/>
        <w:numPr>
          <w:ilvl w:val="0"/>
          <w:numId w:val="201"/>
        </w:numPr>
        <w:spacing w:after="0" w:line="240" w:lineRule="auto"/>
        <w:ind w:left="993" w:hanging="567"/>
        <w:jc w:val="both"/>
        <w:rPr>
          <w:rFonts w:ascii="Times New Roman" w:hAnsi="Times New Roman"/>
          <w:iCs/>
          <w:sz w:val="24"/>
          <w:szCs w:val="24"/>
        </w:rPr>
      </w:pPr>
      <w:r w:rsidRPr="003B5EF3">
        <w:rPr>
          <w:rFonts w:ascii="Times New Roman" w:hAnsi="Times New Roman"/>
          <w:iCs/>
          <w:sz w:val="24"/>
          <w:szCs w:val="24"/>
        </w:rPr>
        <w:t>взаимодействие с КХЛ в рамках проведения мероприятий Лиги в зоне своей ответственности;</w:t>
      </w:r>
    </w:p>
    <w:p w14:paraId="7871AF40" w14:textId="05F2EA3B" w:rsidR="003B5EF3" w:rsidRPr="003B5EF3" w:rsidRDefault="003B5EF3" w:rsidP="000D0385">
      <w:pPr>
        <w:pStyle w:val="af0"/>
        <w:widowControl w:val="0"/>
        <w:numPr>
          <w:ilvl w:val="0"/>
          <w:numId w:val="201"/>
        </w:numPr>
        <w:spacing w:after="0" w:line="240" w:lineRule="auto"/>
        <w:ind w:left="993" w:hanging="567"/>
        <w:jc w:val="both"/>
        <w:rPr>
          <w:rFonts w:ascii="Times New Roman" w:hAnsi="Times New Roman"/>
          <w:iCs/>
          <w:sz w:val="24"/>
          <w:szCs w:val="24"/>
        </w:rPr>
      </w:pPr>
      <w:r w:rsidRPr="003B5EF3">
        <w:rPr>
          <w:rFonts w:ascii="Times New Roman" w:hAnsi="Times New Roman"/>
          <w:iCs/>
          <w:sz w:val="24"/>
          <w:szCs w:val="24"/>
        </w:rPr>
        <w:t xml:space="preserve">взаимодействие со Зрителем и структурами Клуба в целях получения обратной связи и </w:t>
      </w:r>
      <w:r w:rsidRPr="003B5EF3">
        <w:rPr>
          <w:rFonts w:ascii="Times New Roman" w:hAnsi="Times New Roman"/>
          <w:iCs/>
          <w:sz w:val="24"/>
          <w:szCs w:val="24"/>
        </w:rPr>
        <w:lastRenderedPageBreak/>
        <w:t>обсуждения опыта Зрителя;</w:t>
      </w:r>
    </w:p>
    <w:p w14:paraId="3C5D1E04" w14:textId="53109719" w:rsidR="003B5EF3" w:rsidRDefault="003B5EF3" w:rsidP="000D0385">
      <w:pPr>
        <w:pStyle w:val="af0"/>
        <w:widowControl w:val="0"/>
        <w:numPr>
          <w:ilvl w:val="0"/>
          <w:numId w:val="201"/>
        </w:numPr>
        <w:spacing w:after="0" w:line="240" w:lineRule="auto"/>
        <w:ind w:left="993" w:hanging="567"/>
        <w:jc w:val="both"/>
        <w:rPr>
          <w:rFonts w:ascii="Times New Roman" w:hAnsi="Times New Roman"/>
          <w:iCs/>
          <w:sz w:val="24"/>
          <w:szCs w:val="24"/>
        </w:rPr>
      </w:pPr>
      <w:r w:rsidRPr="003B5EF3">
        <w:rPr>
          <w:rFonts w:ascii="Times New Roman" w:hAnsi="Times New Roman"/>
          <w:iCs/>
          <w:sz w:val="24"/>
          <w:szCs w:val="24"/>
        </w:rPr>
        <w:t>взаимодействие с КХЛ в рамках проведения инспекционных проверок путем работы с проверочными листами в зоне своей ответственности;</w:t>
      </w:r>
    </w:p>
    <w:p w14:paraId="672C0D85" w14:textId="492A5836" w:rsidR="003B5EF3" w:rsidRPr="003B5EF3" w:rsidRDefault="00AD1FF7" w:rsidP="000D0385">
      <w:pPr>
        <w:pStyle w:val="af0"/>
        <w:widowControl w:val="0"/>
        <w:numPr>
          <w:ilvl w:val="0"/>
          <w:numId w:val="201"/>
        </w:numPr>
        <w:spacing w:after="0" w:line="240" w:lineRule="auto"/>
        <w:ind w:left="993" w:hanging="567"/>
        <w:jc w:val="both"/>
        <w:rPr>
          <w:rFonts w:ascii="Times New Roman" w:hAnsi="Times New Roman"/>
          <w:iCs/>
          <w:sz w:val="24"/>
          <w:szCs w:val="24"/>
        </w:rPr>
      </w:pPr>
      <w:r>
        <w:rPr>
          <w:rFonts w:ascii="Times New Roman" w:hAnsi="Times New Roman"/>
          <w:iCs/>
          <w:sz w:val="24"/>
          <w:szCs w:val="24"/>
        </w:rPr>
        <w:t>о</w:t>
      </w:r>
      <w:r w:rsidR="003B5EF3" w:rsidRPr="003F2BAF">
        <w:rPr>
          <w:rFonts w:ascii="Times New Roman" w:hAnsi="Times New Roman"/>
          <w:iCs/>
          <w:sz w:val="24"/>
          <w:szCs w:val="24"/>
        </w:rPr>
        <w:t xml:space="preserve">существление контроля уровня сервисов для Зрителей и своевременное предоставление сведений об уровне </w:t>
      </w:r>
      <w:r w:rsidR="003B5EF3">
        <w:rPr>
          <w:rFonts w:ascii="Times New Roman" w:hAnsi="Times New Roman"/>
          <w:iCs/>
          <w:sz w:val="24"/>
          <w:szCs w:val="24"/>
        </w:rPr>
        <w:t>с</w:t>
      </w:r>
      <w:r w:rsidR="003B5EF3" w:rsidRPr="003F2BAF">
        <w:rPr>
          <w:rFonts w:ascii="Times New Roman" w:hAnsi="Times New Roman"/>
          <w:iCs/>
          <w:sz w:val="24"/>
          <w:szCs w:val="24"/>
        </w:rPr>
        <w:t>ервисов для Зрителей по запросу КХЛ, в том числе по форме, установленной Лигой (проверочные листы, пояснения и т. п.).</w:t>
      </w:r>
    </w:p>
    <w:p w14:paraId="666008B1" w14:textId="63020BE9" w:rsidR="003B5EF3" w:rsidRPr="003B5EF3" w:rsidRDefault="003B5EF3" w:rsidP="000D0385">
      <w:pPr>
        <w:pStyle w:val="af0"/>
        <w:numPr>
          <w:ilvl w:val="0"/>
          <w:numId w:val="201"/>
        </w:numPr>
        <w:spacing w:after="120" w:line="240" w:lineRule="auto"/>
        <w:ind w:left="993" w:hanging="567"/>
        <w:jc w:val="both"/>
        <w:rPr>
          <w:rFonts w:ascii="Times New Roman" w:hAnsi="Times New Roman"/>
          <w:sz w:val="24"/>
          <w:szCs w:val="24"/>
        </w:rPr>
      </w:pPr>
      <w:r w:rsidRPr="003B5EF3">
        <w:rPr>
          <w:rFonts w:ascii="Times New Roman" w:hAnsi="Times New Roman"/>
          <w:iCs/>
          <w:sz w:val="24"/>
          <w:szCs w:val="24"/>
        </w:rPr>
        <w:t>иные обязанности, определяемые нормативными актами Лиги и Клуба.</w:t>
      </w:r>
    </w:p>
    <w:p w14:paraId="0ECC9E1B" w14:textId="77777777" w:rsidR="00AD1FF7" w:rsidRPr="00AD1FF7" w:rsidRDefault="00BD7A77" w:rsidP="00AD1FF7">
      <w:pPr>
        <w:numPr>
          <w:ilvl w:val="0"/>
          <w:numId w:val="39"/>
        </w:numPr>
        <w:spacing w:after="120"/>
        <w:ind w:left="426" w:hanging="426"/>
        <w:jc w:val="both"/>
        <w:rPr>
          <w:rFonts w:ascii="Times New Roman" w:hAnsi="Times New Roman"/>
          <w:sz w:val="24"/>
          <w:szCs w:val="24"/>
        </w:rPr>
      </w:pPr>
      <w:r w:rsidRPr="00064FFF">
        <w:rPr>
          <w:rFonts w:ascii="Times New Roman" w:hAnsi="Times New Roman"/>
          <w:sz w:val="24"/>
          <w:szCs w:val="24"/>
        </w:rPr>
        <w:tab/>
      </w:r>
      <w:r w:rsidR="00AD1FF7" w:rsidRPr="00AD1FF7">
        <w:rPr>
          <w:rFonts w:ascii="Times New Roman" w:hAnsi="Times New Roman"/>
          <w:iCs/>
          <w:sz w:val="24"/>
          <w:szCs w:val="24"/>
        </w:rPr>
        <w:t xml:space="preserve">Клуб должен иметь Талисман команды, который должен принимать участие в проведении «домашних» Матчей Клуба и иных мероприятиях Клуба. </w:t>
      </w:r>
    </w:p>
    <w:p w14:paraId="5ADA1EB0" w14:textId="22A8C9A7" w:rsidR="00AD1FF7" w:rsidRDefault="00AD1FF7" w:rsidP="00AD1FF7">
      <w:pPr>
        <w:spacing w:after="120"/>
        <w:ind w:left="426"/>
        <w:jc w:val="both"/>
        <w:rPr>
          <w:rFonts w:ascii="Times New Roman" w:hAnsi="Times New Roman"/>
          <w:sz w:val="24"/>
          <w:szCs w:val="24"/>
        </w:rPr>
      </w:pPr>
      <w:r w:rsidRPr="00AD1FF7">
        <w:rPr>
          <w:rFonts w:ascii="Times New Roman" w:hAnsi="Times New Roman"/>
          <w:sz w:val="24"/>
          <w:szCs w:val="24"/>
        </w:rPr>
        <w:t>В случае невозможности такого участия Клуб обязан не менее чем за 24 часа до начала «домашнего» Матча уведомить об этом Лигу с указанием уважительной причины отсутствия Талисмана.</w:t>
      </w:r>
    </w:p>
    <w:p w14:paraId="2D5D7EFA" w14:textId="7F649209" w:rsidR="002B01AE" w:rsidRDefault="002B01AE" w:rsidP="002B01AE">
      <w:pPr>
        <w:pStyle w:val="af0"/>
        <w:numPr>
          <w:ilvl w:val="0"/>
          <w:numId w:val="39"/>
        </w:numPr>
        <w:spacing w:after="0" w:line="240" w:lineRule="auto"/>
        <w:ind w:left="425" w:hanging="426"/>
        <w:jc w:val="both"/>
        <w:rPr>
          <w:rFonts w:ascii="Times New Roman" w:hAnsi="Times New Roman"/>
          <w:sz w:val="24"/>
          <w:szCs w:val="24"/>
        </w:rPr>
      </w:pPr>
      <w:r>
        <w:rPr>
          <w:rFonts w:ascii="Times New Roman" w:hAnsi="Times New Roman"/>
          <w:sz w:val="24"/>
          <w:szCs w:val="24"/>
        </w:rPr>
        <w:t xml:space="preserve">   </w:t>
      </w:r>
      <w:ins w:id="486" w:author="Tsapov, Vladimir" w:date="2022-02-02T14:34:00Z">
        <w:r w:rsidRPr="002B01AE">
          <w:rPr>
            <w:rFonts w:ascii="Times New Roman" w:hAnsi="Times New Roman"/>
            <w:sz w:val="24"/>
            <w:szCs w:val="24"/>
          </w:rPr>
          <w:t xml:space="preserve">Ежегодно не позднее чем за </w:t>
        </w:r>
      </w:ins>
      <w:ins w:id="487" w:author="Tsapov, Vladimir" w:date="2022-02-02T16:17:00Z">
        <w:r w:rsidRPr="002B01AE">
          <w:rPr>
            <w:rFonts w:ascii="Times New Roman" w:hAnsi="Times New Roman"/>
            <w:sz w:val="24"/>
            <w:szCs w:val="24"/>
          </w:rPr>
          <w:t>14</w:t>
        </w:r>
      </w:ins>
      <w:ins w:id="488" w:author="Dmitry Revinsky" w:date="2022-02-15T14:44:00Z">
        <w:r w:rsidRPr="002B01AE">
          <w:rPr>
            <w:rFonts w:ascii="Times New Roman" w:hAnsi="Times New Roman"/>
            <w:sz w:val="24"/>
            <w:szCs w:val="24"/>
          </w:rPr>
          <w:t xml:space="preserve"> (четырнадцать)</w:t>
        </w:r>
      </w:ins>
      <w:ins w:id="489" w:author="Tsapov, Vladimir" w:date="2022-02-02T16:17:00Z">
        <w:r w:rsidRPr="002B01AE">
          <w:rPr>
            <w:rFonts w:ascii="Times New Roman" w:hAnsi="Times New Roman"/>
            <w:sz w:val="24"/>
            <w:szCs w:val="24"/>
          </w:rPr>
          <w:t xml:space="preserve"> дней</w:t>
        </w:r>
      </w:ins>
      <w:ins w:id="490" w:author="Tsapov, Vladimir" w:date="2022-02-02T14:34:00Z">
        <w:r w:rsidRPr="002B01AE">
          <w:rPr>
            <w:rFonts w:ascii="Times New Roman" w:hAnsi="Times New Roman"/>
            <w:sz w:val="24"/>
            <w:szCs w:val="24"/>
          </w:rPr>
          <w:t xml:space="preserve"> до начала Чемпионата </w:t>
        </w:r>
      </w:ins>
      <w:ins w:id="491" w:author="Dmitry Revinsky" w:date="2022-02-15T14:46:00Z">
        <w:r w:rsidRPr="002B01AE">
          <w:rPr>
            <w:rFonts w:ascii="Times New Roman" w:hAnsi="Times New Roman"/>
            <w:sz w:val="24"/>
            <w:szCs w:val="24"/>
          </w:rPr>
          <w:t xml:space="preserve">Клуб </w:t>
        </w:r>
      </w:ins>
      <w:ins w:id="492" w:author="Gladkovsky, Dmitry" w:date="2022-03-05T15:49:00Z">
        <w:r w:rsidRPr="002B01AE">
          <w:rPr>
            <w:rFonts w:ascii="Times New Roman" w:hAnsi="Times New Roman"/>
            <w:sz w:val="24"/>
            <w:szCs w:val="24"/>
          </w:rPr>
          <w:t>должен</w:t>
        </w:r>
      </w:ins>
      <w:ins w:id="493" w:author="Dmitry Revinsky" w:date="2022-02-15T14:46:00Z">
        <w:r w:rsidRPr="002B01AE">
          <w:rPr>
            <w:rFonts w:ascii="Times New Roman" w:hAnsi="Times New Roman"/>
            <w:sz w:val="24"/>
            <w:szCs w:val="24"/>
          </w:rPr>
          <w:t xml:space="preserve"> </w:t>
        </w:r>
      </w:ins>
      <w:ins w:id="494" w:author="Tsapov, Vladimir" w:date="2022-02-02T14:34:00Z">
        <w:r w:rsidRPr="002B01AE">
          <w:rPr>
            <w:rFonts w:ascii="Times New Roman" w:hAnsi="Times New Roman"/>
            <w:sz w:val="24"/>
            <w:szCs w:val="24"/>
          </w:rPr>
          <w:t>предостав</w:t>
        </w:r>
      </w:ins>
      <w:ins w:id="495" w:author="Dmitry Revinsky" w:date="2022-02-15T14:46:00Z">
        <w:r w:rsidRPr="002B01AE">
          <w:rPr>
            <w:rFonts w:ascii="Times New Roman" w:hAnsi="Times New Roman"/>
            <w:sz w:val="24"/>
            <w:szCs w:val="24"/>
          </w:rPr>
          <w:t>ля</w:t>
        </w:r>
      </w:ins>
      <w:ins w:id="496" w:author="Tsapov, Vladimir" w:date="2022-02-02T14:34:00Z">
        <w:r w:rsidRPr="002B01AE">
          <w:rPr>
            <w:rFonts w:ascii="Times New Roman" w:hAnsi="Times New Roman"/>
            <w:sz w:val="24"/>
            <w:szCs w:val="24"/>
          </w:rPr>
          <w:t xml:space="preserve">ть в Лигу список предполагаемых к проведению мероприятий на сезон, направленных на работу со </w:t>
        </w:r>
      </w:ins>
      <w:ins w:id="497" w:author="Gladkovsky, Dmitry" w:date="2022-03-05T15:50:00Z">
        <w:r w:rsidRPr="002B01AE">
          <w:rPr>
            <w:rFonts w:ascii="Times New Roman" w:hAnsi="Times New Roman"/>
            <w:sz w:val="24"/>
            <w:szCs w:val="24"/>
          </w:rPr>
          <w:t>З</w:t>
        </w:r>
      </w:ins>
      <w:ins w:id="498" w:author="Tsapov, Vladimir" w:date="2022-02-02T14:34:00Z">
        <w:r w:rsidRPr="002B01AE">
          <w:rPr>
            <w:rFonts w:ascii="Times New Roman" w:hAnsi="Times New Roman"/>
            <w:sz w:val="24"/>
            <w:szCs w:val="24"/>
          </w:rPr>
          <w:t xml:space="preserve">рителями. Список мероприятий может включать в себя </w:t>
        </w:r>
      </w:ins>
      <w:ins w:id="499" w:author="Gladkovsky, Dmitry" w:date="2022-04-21T13:57:00Z">
        <w:r w:rsidRPr="002B01AE">
          <w:rPr>
            <w:rFonts w:ascii="Times New Roman" w:hAnsi="Times New Roman"/>
            <w:sz w:val="24"/>
            <w:szCs w:val="24"/>
          </w:rPr>
          <w:t xml:space="preserve">в том числе </w:t>
        </w:r>
      </w:ins>
      <w:ins w:id="500" w:author="Tsapov, Vladimir" w:date="2022-02-02T14:34:00Z">
        <w:r w:rsidRPr="002B01AE">
          <w:rPr>
            <w:rFonts w:ascii="Times New Roman" w:hAnsi="Times New Roman"/>
            <w:sz w:val="24"/>
            <w:szCs w:val="24"/>
          </w:rPr>
          <w:t xml:space="preserve">тематические </w:t>
        </w:r>
      </w:ins>
      <w:ins w:id="501" w:author="Gladkovsky, Dmitry" w:date="2022-03-05T15:50:00Z">
        <w:r w:rsidRPr="002B01AE">
          <w:rPr>
            <w:rFonts w:ascii="Times New Roman" w:hAnsi="Times New Roman"/>
            <w:sz w:val="24"/>
            <w:szCs w:val="24"/>
          </w:rPr>
          <w:t>М</w:t>
        </w:r>
      </w:ins>
      <w:ins w:id="502" w:author="Tsapov, Vladimir" w:date="2022-02-02T14:34:00Z">
        <w:r w:rsidRPr="002B01AE">
          <w:rPr>
            <w:rFonts w:ascii="Times New Roman" w:hAnsi="Times New Roman"/>
            <w:sz w:val="24"/>
            <w:szCs w:val="24"/>
          </w:rPr>
          <w:t xml:space="preserve">атчи, предматчевые шоу, активности в фойе </w:t>
        </w:r>
      </w:ins>
      <w:ins w:id="503" w:author="Gladkovsky, Dmitry" w:date="2022-03-05T15:50:00Z">
        <w:r w:rsidRPr="002B01AE">
          <w:rPr>
            <w:rFonts w:ascii="Times New Roman" w:hAnsi="Times New Roman"/>
            <w:sz w:val="24"/>
            <w:szCs w:val="24"/>
          </w:rPr>
          <w:t>С</w:t>
        </w:r>
      </w:ins>
      <w:ins w:id="504" w:author="Tsapov, Vladimir" w:date="2022-02-02T14:34:00Z">
        <w:r w:rsidRPr="002B01AE">
          <w:rPr>
            <w:rFonts w:ascii="Times New Roman" w:hAnsi="Times New Roman"/>
            <w:sz w:val="24"/>
            <w:szCs w:val="24"/>
          </w:rPr>
          <w:t xml:space="preserve">портсооружения, мероприятия Клуба вне </w:t>
        </w:r>
      </w:ins>
      <w:ins w:id="505" w:author="Gladkovsky, Dmitry" w:date="2022-03-05T15:50:00Z">
        <w:r w:rsidRPr="002B01AE">
          <w:rPr>
            <w:rFonts w:ascii="Times New Roman" w:hAnsi="Times New Roman"/>
            <w:sz w:val="24"/>
            <w:szCs w:val="24"/>
          </w:rPr>
          <w:t>С</w:t>
        </w:r>
      </w:ins>
      <w:ins w:id="506" w:author="Tsapov, Vladimir" w:date="2022-02-02T14:34:00Z">
        <w:r w:rsidRPr="002B01AE">
          <w:rPr>
            <w:rFonts w:ascii="Times New Roman" w:hAnsi="Times New Roman"/>
            <w:sz w:val="24"/>
            <w:szCs w:val="24"/>
          </w:rPr>
          <w:t>портсооружения, мероприятия Клуба, проводимые не в дни Матчей.</w:t>
        </w:r>
      </w:ins>
    </w:p>
    <w:p w14:paraId="404CC477" w14:textId="657EA7A9" w:rsidR="002B01AE" w:rsidRDefault="002B01AE" w:rsidP="002B01AE">
      <w:pPr>
        <w:pStyle w:val="af0"/>
        <w:spacing w:after="0" w:line="240" w:lineRule="auto"/>
        <w:ind w:left="425"/>
        <w:jc w:val="both"/>
        <w:rPr>
          <w:rFonts w:ascii="Times New Roman" w:hAnsi="Times New Roman"/>
          <w:sz w:val="24"/>
          <w:szCs w:val="24"/>
        </w:rPr>
      </w:pPr>
      <w:ins w:id="507" w:author="Tsapov, Vladimir" w:date="2022-02-02T14:34:00Z">
        <w:r w:rsidRPr="002B01AE">
          <w:rPr>
            <w:rFonts w:ascii="Times New Roman" w:hAnsi="Times New Roman"/>
            <w:sz w:val="24"/>
            <w:szCs w:val="24"/>
          </w:rPr>
          <w:t>Список мероприятий предоставляется в установленном КХЛ формате (Приложение 7 к настоящему Регламенту).</w:t>
        </w:r>
      </w:ins>
    </w:p>
    <w:p w14:paraId="46F2DE61" w14:textId="675E59B5" w:rsidR="002B01AE" w:rsidRDefault="002B01AE" w:rsidP="002B01AE">
      <w:pPr>
        <w:pStyle w:val="af0"/>
        <w:spacing w:after="0" w:line="240" w:lineRule="auto"/>
        <w:ind w:left="425"/>
        <w:jc w:val="both"/>
        <w:rPr>
          <w:rFonts w:ascii="Times New Roman" w:hAnsi="Times New Roman"/>
          <w:sz w:val="24"/>
          <w:szCs w:val="24"/>
        </w:rPr>
      </w:pPr>
      <w:ins w:id="508" w:author="Gladkovsky, Dmitry" w:date="2022-03-05T15:57:00Z">
        <w:r w:rsidRPr="002B01AE">
          <w:rPr>
            <w:rFonts w:ascii="Times New Roman" w:hAnsi="Times New Roman"/>
            <w:sz w:val="24"/>
            <w:szCs w:val="24"/>
          </w:rPr>
          <w:t>В случае если по ходу сезона Клуб вносит изменения в список проводимых мероприятий, сотрудник Клуба, ответственный за работу со Зрителями, должен уведомить Лигу о данных изменениях и направить обновленный список мероприятий в установленном КХЛ формате (Приложение 7 к настоящему Регламенту), не позднее чем за 24 часа до начала запланированного мероприятия.</w:t>
        </w:r>
      </w:ins>
    </w:p>
    <w:p w14:paraId="29A45B55" w14:textId="73D760B5" w:rsidR="002B01AE" w:rsidRDefault="002B01AE" w:rsidP="002B01AE">
      <w:pPr>
        <w:pStyle w:val="af0"/>
        <w:spacing w:after="0" w:line="240" w:lineRule="auto"/>
        <w:ind w:left="425"/>
        <w:jc w:val="both"/>
        <w:rPr>
          <w:rFonts w:ascii="Times New Roman" w:hAnsi="Times New Roman"/>
          <w:sz w:val="24"/>
          <w:szCs w:val="24"/>
        </w:rPr>
      </w:pPr>
      <w:ins w:id="509" w:author="Gladkovsky, Dmitry" w:date="2022-03-05T16:04:00Z">
        <w:r w:rsidRPr="002B01AE">
          <w:rPr>
            <w:rFonts w:ascii="Times New Roman" w:hAnsi="Times New Roman"/>
            <w:sz w:val="24"/>
            <w:szCs w:val="24"/>
          </w:rPr>
          <w:t xml:space="preserve">Клуб должен подтвердить факт проведения </w:t>
        </w:r>
      </w:ins>
      <w:ins w:id="510" w:author="Gladkovsky, Dmitry" w:date="2022-03-05T16:05:00Z">
        <w:r w:rsidRPr="002B01AE">
          <w:rPr>
            <w:rFonts w:ascii="Times New Roman" w:hAnsi="Times New Roman"/>
            <w:sz w:val="24"/>
            <w:szCs w:val="24"/>
          </w:rPr>
          <w:t xml:space="preserve">указанных в списке </w:t>
        </w:r>
      </w:ins>
      <w:ins w:id="511" w:author="Gladkovsky, Dmitry" w:date="2022-03-05T16:04:00Z">
        <w:r w:rsidRPr="002B01AE">
          <w:rPr>
            <w:rFonts w:ascii="Times New Roman" w:hAnsi="Times New Roman"/>
            <w:sz w:val="24"/>
            <w:szCs w:val="24"/>
          </w:rPr>
          <w:t>мероприятий не позднее чем через 30 дней после окончания Чемпионата КХЛ в установленном КХЛ формате (Приложение 8 к настоящему Регламенту).</w:t>
        </w:r>
      </w:ins>
    </w:p>
    <w:p w14:paraId="3B595D35" w14:textId="26049C07" w:rsidR="00B90CA1" w:rsidRPr="00831366" w:rsidRDefault="00D32864" w:rsidP="00831366">
      <w:pPr>
        <w:pStyle w:val="af0"/>
        <w:spacing w:after="0" w:line="240" w:lineRule="auto"/>
        <w:ind w:left="425"/>
        <w:jc w:val="both"/>
        <w:rPr>
          <w:rFonts w:ascii="Times New Roman" w:hAnsi="Times New Roman"/>
          <w:sz w:val="24"/>
          <w:szCs w:val="24"/>
        </w:rPr>
      </w:pPr>
      <w:bookmarkStart w:id="512" w:name="_Toc55582404"/>
      <w:bookmarkStart w:id="513" w:name="_Toc55582852"/>
      <w:bookmarkStart w:id="514" w:name="_Toc55928253"/>
      <w:bookmarkStart w:id="515" w:name="_Toc72109448"/>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0998E323" w14:textId="23A60A4B" w:rsidR="00B90CA1" w:rsidRPr="00831366" w:rsidRDefault="00B90CA1" w:rsidP="00923A72">
      <w:pPr>
        <w:pStyle w:val="1"/>
        <w:jc w:val="center"/>
        <w:rPr>
          <w:rFonts w:ascii="Arial" w:hAnsi="Arial" w:cs="Arial"/>
          <w:sz w:val="24"/>
          <w:szCs w:val="24"/>
        </w:rPr>
      </w:pPr>
      <w:bookmarkStart w:id="516" w:name="_Toc102673419"/>
      <w:ins w:id="517" w:author="Dmitry Revinsky" w:date="2022-02-15T14:55:00Z">
        <w:r w:rsidRPr="00831366">
          <w:rPr>
            <w:rFonts w:ascii="Arial" w:hAnsi="Arial" w:cs="Arial"/>
            <w:color w:val="auto"/>
            <w:sz w:val="24"/>
            <w:szCs w:val="24"/>
          </w:rPr>
          <w:t xml:space="preserve">ГЛАВА </w:t>
        </w:r>
      </w:ins>
      <w:ins w:id="518" w:author="Gunchikov, Gleb" w:date="2022-05-05T19:29:00Z">
        <w:r w:rsidRPr="00831366">
          <w:rPr>
            <w:rFonts w:ascii="Arial" w:hAnsi="Arial" w:cs="Arial"/>
            <w:color w:val="auto"/>
            <w:sz w:val="24"/>
            <w:szCs w:val="24"/>
          </w:rPr>
          <w:t>6</w:t>
        </w:r>
      </w:ins>
      <w:ins w:id="519" w:author="Dmitry Revinsky" w:date="2022-02-15T14:55:00Z">
        <w:r w:rsidRPr="00831366">
          <w:rPr>
            <w:rFonts w:ascii="Arial" w:hAnsi="Arial" w:cs="Arial"/>
            <w:color w:val="auto"/>
            <w:sz w:val="24"/>
            <w:szCs w:val="24"/>
          </w:rPr>
          <w:t>.</w:t>
        </w:r>
      </w:ins>
      <w:ins w:id="520" w:author="Gladkovsky, Dmitry" w:date="2022-03-05T18:00:00Z">
        <w:r w:rsidRPr="00831366">
          <w:rPr>
            <w:rFonts w:ascii="Arial" w:hAnsi="Arial" w:cs="Arial"/>
            <w:color w:val="auto"/>
            <w:sz w:val="24"/>
            <w:szCs w:val="24"/>
          </w:rPr>
          <w:t>1.</w:t>
        </w:r>
      </w:ins>
      <w:ins w:id="521" w:author="Dmitry Revinsky" w:date="2022-02-15T14:55:00Z">
        <w:r w:rsidRPr="00831366">
          <w:rPr>
            <w:rFonts w:ascii="Arial" w:hAnsi="Arial" w:cs="Arial"/>
            <w:color w:val="auto"/>
            <w:sz w:val="24"/>
            <w:szCs w:val="24"/>
          </w:rPr>
          <w:t xml:space="preserve"> </w:t>
        </w:r>
      </w:ins>
      <w:ins w:id="522" w:author="Tsapov, Vladimir" w:date="2022-01-31T17:21:00Z">
        <w:r w:rsidRPr="00831366">
          <w:rPr>
            <w:rFonts w:ascii="Arial" w:hAnsi="Arial" w:cs="Arial"/>
            <w:color w:val="auto"/>
            <w:sz w:val="24"/>
            <w:szCs w:val="24"/>
          </w:rPr>
          <w:t>ДЕЯТЕЛЬНОСТЬ КХЛ И КЛУБОВ</w:t>
        </w:r>
      </w:ins>
      <w:ins w:id="523" w:author="Gladkovsky, Dmitry" w:date="2022-03-05T18:00:00Z">
        <w:r w:rsidRPr="00831366">
          <w:rPr>
            <w:rFonts w:ascii="Arial" w:hAnsi="Arial" w:cs="Arial"/>
            <w:color w:val="auto"/>
            <w:sz w:val="24"/>
            <w:szCs w:val="24"/>
          </w:rPr>
          <w:t xml:space="preserve"> ПО</w:t>
        </w:r>
      </w:ins>
      <w:ins w:id="524" w:author="Tsapov, Vladimir" w:date="2022-01-31T17:21:00Z">
        <w:r w:rsidRPr="00831366">
          <w:rPr>
            <w:rFonts w:ascii="Arial" w:hAnsi="Arial" w:cs="Arial"/>
            <w:color w:val="auto"/>
            <w:sz w:val="24"/>
            <w:szCs w:val="24"/>
          </w:rPr>
          <w:t xml:space="preserve"> РАЗВИТИ</w:t>
        </w:r>
      </w:ins>
      <w:ins w:id="525" w:author="Gladkovsky, Dmitry" w:date="2022-03-05T18:00:00Z">
        <w:r w:rsidRPr="00831366">
          <w:rPr>
            <w:rFonts w:ascii="Arial" w:hAnsi="Arial" w:cs="Arial"/>
            <w:color w:val="auto"/>
            <w:sz w:val="24"/>
            <w:szCs w:val="24"/>
          </w:rPr>
          <w:t>Ю</w:t>
        </w:r>
      </w:ins>
      <w:ins w:id="526" w:author="Tsapov, Vladimir" w:date="2022-01-31T17:21:00Z">
        <w:r w:rsidRPr="00831366">
          <w:rPr>
            <w:rFonts w:ascii="Arial" w:hAnsi="Arial" w:cs="Arial"/>
            <w:color w:val="auto"/>
            <w:sz w:val="24"/>
            <w:szCs w:val="24"/>
          </w:rPr>
          <w:t xml:space="preserve"> БРЕНДА</w:t>
        </w:r>
      </w:ins>
      <w:ins w:id="527" w:author="Gladkovsky, Dmitry" w:date="2022-04-21T14:00:00Z">
        <w:r w:rsidRPr="00831366">
          <w:rPr>
            <w:rFonts w:ascii="Arial" w:hAnsi="Arial" w:cs="Arial"/>
            <w:color w:val="auto"/>
            <w:sz w:val="24"/>
            <w:szCs w:val="24"/>
          </w:rPr>
          <w:t xml:space="preserve"> </w:t>
        </w:r>
      </w:ins>
      <w:ins w:id="528" w:author="Gladkovsky, Dmitry" w:date="2022-04-21T14:02:00Z">
        <w:r w:rsidRPr="00831366">
          <w:rPr>
            <w:rFonts w:ascii="Arial" w:hAnsi="Arial" w:cs="Arial"/>
            <w:color w:val="auto"/>
            <w:sz w:val="24"/>
            <w:szCs w:val="24"/>
            <w:rPrChange w:id="529" w:author="Gladkovsky, Dmitry" w:date="2022-04-21T14:02:00Z">
              <w:rPr>
                <w:rFonts w:ascii="Times New Roman" w:hAnsi="Times New Roman"/>
                <w:sz w:val="24"/>
                <w:szCs w:val="24"/>
              </w:rPr>
            </w:rPrChange>
          </w:rPr>
          <w:t>КЛУБОВ</w:t>
        </w:r>
      </w:ins>
      <w:bookmarkEnd w:id="516"/>
    </w:p>
    <w:p w14:paraId="34983654" w14:textId="6C78866E" w:rsidR="00B90CA1" w:rsidRDefault="00B90CA1" w:rsidP="00B90CA1">
      <w:pPr>
        <w:pStyle w:val="1"/>
        <w:spacing w:before="240" w:after="60" w:line="240" w:lineRule="auto"/>
        <w:ind w:left="426" w:hanging="426"/>
        <w:jc w:val="both"/>
        <w:rPr>
          <w:rFonts w:ascii="Times New Roman" w:hAnsi="Times New Roman"/>
          <w:color w:val="auto"/>
          <w:sz w:val="24"/>
          <w:szCs w:val="24"/>
        </w:rPr>
      </w:pPr>
      <w:bookmarkStart w:id="530" w:name="_Toc102673420"/>
      <w:ins w:id="531" w:author="Gunchikov, Gleb" w:date="2022-05-05T19:30:00Z">
        <w:r w:rsidRPr="00B90CA1">
          <w:rPr>
            <w:rFonts w:ascii="Times New Roman" w:hAnsi="Times New Roman"/>
            <w:color w:val="auto"/>
            <w:sz w:val="24"/>
            <w:szCs w:val="24"/>
          </w:rPr>
          <w:t>Статья 34.1.</w:t>
        </w:r>
      </w:ins>
      <w:r w:rsidRPr="00B90CA1">
        <w:rPr>
          <w:rFonts w:ascii="Times New Roman" w:hAnsi="Times New Roman"/>
          <w:color w:val="auto"/>
          <w:sz w:val="24"/>
          <w:szCs w:val="24"/>
        </w:rPr>
        <w:t xml:space="preserve"> </w:t>
      </w:r>
      <w:ins w:id="532" w:author="Dmitry Revinsky" w:date="2022-02-15T15:00:00Z">
        <w:r w:rsidRPr="00B90CA1">
          <w:rPr>
            <w:rFonts w:ascii="Times New Roman" w:hAnsi="Times New Roman"/>
            <w:color w:val="auto"/>
            <w:sz w:val="24"/>
            <w:szCs w:val="24"/>
          </w:rPr>
          <w:t>Обязанности Клуба</w:t>
        </w:r>
      </w:ins>
      <w:bookmarkEnd w:id="530"/>
    </w:p>
    <w:p w14:paraId="66CA2CC9" w14:textId="01DE2792" w:rsidR="00B90CA1" w:rsidRDefault="00B90CA1">
      <w:pPr>
        <w:pStyle w:val="af0"/>
        <w:numPr>
          <w:ilvl w:val="3"/>
          <w:numId w:val="13"/>
        </w:numPr>
        <w:spacing w:after="0" w:line="240" w:lineRule="auto"/>
        <w:ind w:left="425" w:hanging="425"/>
        <w:jc w:val="both"/>
        <w:rPr>
          <w:ins w:id="533" w:author="Gunchikov, Gleb" w:date="2022-05-05T19:34:00Z"/>
          <w:rFonts w:ascii="Times New Roman" w:hAnsi="Times New Roman"/>
          <w:sz w:val="24"/>
          <w:szCs w:val="24"/>
        </w:rPr>
        <w:pPrChange w:id="534" w:author="Gunchikov, Gleb" w:date="2022-05-05T19:35:00Z">
          <w:pPr>
            <w:pStyle w:val="af0"/>
            <w:numPr>
              <w:ilvl w:val="3"/>
              <w:numId w:val="13"/>
            </w:numPr>
            <w:spacing w:after="120" w:line="240" w:lineRule="auto"/>
            <w:ind w:left="425" w:hanging="425"/>
            <w:jc w:val="both"/>
          </w:pPr>
        </w:pPrChange>
      </w:pPr>
      <w:ins w:id="535" w:author="Gunchikov, Gleb" w:date="2022-05-05T19:31:00Z">
        <w:r>
          <w:rPr>
            <w:rFonts w:ascii="Times New Roman" w:hAnsi="Times New Roman"/>
            <w:sz w:val="24"/>
            <w:szCs w:val="24"/>
          </w:rPr>
          <w:t xml:space="preserve">   </w:t>
        </w:r>
      </w:ins>
      <w:ins w:id="536" w:author="Tsapov, Vladimir" w:date="2022-01-31T17:22:00Z">
        <w:r w:rsidRPr="00B90CA1">
          <w:rPr>
            <w:rFonts w:ascii="Times New Roman" w:hAnsi="Times New Roman"/>
            <w:sz w:val="24"/>
            <w:szCs w:val="24"/>
            <w:rPrChange w:id="537" w:author="Gunchikov, Gleb" w:date="2022-05-05T19:31:00Z">
              <w:rPr/>
            </w:rPrChange>
          </w:rPr>
          <w:t>Клуб должен иметь в своем штате сотрудника, ответственного за развитие бренда</w:t>
        </w:r>
      </w:ins>
      <w:ins w:id="538" w:author="Gladkovsky, Dmitry" w:date="2022-04-21T14:02:00Z">
        <w:r w:rsidRPr="00B90CA1">
          <w:rPr>
            <w:rFonts w:ascii="Times New Roman" w:hAnsi="Times New Roman"/>
            <w:sz w:val="24"/>
            <w:szCs w:val="24"/>
            <w:rPrChange w:id="539" w:author="Gunchikov, Gleb" w:date="2022-05-05T19:31:00Z">
              <w:rPr/>
            </w:rPrChange>
          </w:rPr>
          <w:t xml:space="preserve"> Клуба</w:t>
        </w:r>
      </w:ins>
      <w:ins w:id="540" w:author="Tsapov, Vladimir" w:date="2022-01-31T17:22:00Z">
        <w:r w:rsidRPr="00B90CA1">
          <w:rPr>
            <w:rFonts w:ascii="Times New Roman" w:hAnsi="Times New Roman"/>
            <w:sz w:val="24"/>
            <w:szCs w:val="24"/>
            <w:rPrChange w:id="541" w:author="Gunchikov, Gleb" w:date="2022-05-05T19:31:00Z">
              <w:rPr/>
            </w:rPrChange>
          </w:rPr>
          <w:t>.</w:t>
        </w:r>
      </w:ins>
    </w:p>
    <w:p w14:paraId="42A0AB96" w14:textId="0AA217DD" w:rsidR="008C2FE3" w:rsidRDefault="00D32864">
      <w:pPr>
        <w:pStyle w:val="af0"/>
        <w:spacing w:after="120" w:line="240" w:lineRule="auto"/>
        <w:ind w:left="425"/>
        <w:jc w:val="both"/>
        <w:rPr>
          <w:ins w:id="542" w:author="Gunchikov, Gleb" w:date="2022-05-05T19:32:00Z"/>
          <w:rFonts w:ascii="Times New Roman" w:hAnsi="Times New Roman"/>
          <w:sz w:val="24"/>
          <w:szCs w:val="24"/>
        </w:rPr>
        <w:pPrChange w:id="543" w:author="Gunchikov, Gleb" w:date="2022-05-05T19:34:00Z">
          <w:pPr>
            <w:pStyle w:val="af0"/>
            <w:numPr>
              <w:ilvl w:val="3"/>
              <w:numId w:val="13"/>
            </w:numPr>
            <w:ind w:left="426" w:hanging="426"/>
            <w:jc w:val="both"/>
          </w:pPr>
        </w:pPrChange>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23509EA3" w14:textId="58EDF6BF" w:rsidR="00B90CA1" w:rsidRDefault="00B90CA1">
      <w:pPr>
        <w:pStyle w:val="af0"/>
        <w:numPr>
          <w:ilvl w:val="3"/>
          <w:numId w:val="13"/>
        </w:numPr>
        <w:spacing w:after="0" w:line="240" w:lineRule="auto"/>
        <w:ind w:left="425" w:hanging="425"/>
        <w:jc w:val="both"/>
        <w:rPr>
          <w:ins w:id="544" w:author="Gunchikov, Gleb" w:date="2022-05-05T19:35:00Z"/>
          <w:rFonts w:ascii="Times New Roman" w:hAnsi="Times New Roman"/>
          <w:sz w:val="24"/>
          <w:szCs w:val="24"/>
        </w:rPr>
        <w:pPrChange w:id="545" w:author="Gunchikov, Gleb" w:date="2022-05-05T19:36:00Z">
          <w:pPr>
            <w:pStyle w:val="af0"/>
            <w:numPr>
              <w:ilvl w:val="3"/>
              <w:numId w:val="13"/>
            </w:numPr>
            <w:spacing w:after="120" w:line="240" w:lineRule="auto"/>
            <w:ind w:left="425" w:hanging="425"/>
            <w:jc w:val="both"/>
          </w:pPr>
        </w:pPrChange>
      </w:pPr>
      <w:ins w:id="546" w:author="Gunchikov, Gleb" w:date="2022-05-05T19:32:00Z">
        <w:r>
          <w:rPr>
            <w:rFonts w:ascii="Times New Roman" w:hAnsi="Times New Roman"/>
            <w:sz w:val="24"/>
            <w:szCs w:val="24"/>
          </w:rPr>
          <w:t xml:space="preserve">   </w:t>
        </w:r>
        <w:r w:rsidRPr="00B90CA1">
          <w:rPr>
            <w:rFonts w:ascii="Times New Roman" w:hAnsi="Times New Roman"/>
            <w:sz w:val="24"/>
            <w:szCs w:val="24"/>
          </w:rPr>
          <w:t>Ежегодно не позднее 1 июля соответствующего года Клуб должен предоставлять в Лигу план проектов, направленных на популяризацию собственного бренда у аудитории в возрасте 1–17 лет, включающий (но не ограничивающийся): название проектов, сроки реализации, цели, количественные показатели поставленных целей, а также информацию о планируемой рекламно-информационной кампании по продвижению проектов.</w:t>
        </w:r>
      </w:ins>
    </w:p>
    <w:p w14:paraId="3C1FF187" w14:textId="57FCA803" w:rsidR="008C2FE3" w:rsidRDefault="00D32864">
      <w:pPr>
        <w:pStyle w:val="af0"/>
        <w:spacing w:after="120" w:line="240" w:lineRule="auto"/>
        <w:ind w:left="425"/>
        <w:jc w:val="both"/>
        <w:rPr>
          <w:ins w:id="547" w:author="Gunchikov, Gleb" w:date="2022-05-05T19:33:00Z"/>
          <w:rFonts w:ascii="Times New Roman" w:hAnsi="Times New Roman"/>
          <w:sz w:val="24"/>
          <w:szCs w:val="24"/>
        </w:rPr>
        <w:pPrChange w:id="548" w:author="Gunchikov, Gleb" w:date="2022-05-05T19:35:00Z">
          <w:pPr>
            <w:pStyle w:val="af0"/>
            <w:numPr>
              <w:ilvl w:val="3"/>
              <w:numId w:val="13"/>
            </w:numPr>
            <w:spacing w:after="120" w:line="240" w:lineRule="auto"/>
            <w:ind w:left="425" w:hanging="425"/>
            <w:jc w:val="both"/>
          </w:pPr>
        </w:pPrChange>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1A251084" w14:textId="1C0340CF" w:rsidR="008C2FE3" w:rsidRDefault="008C2FE3">
      <w:pPr>
        <w:pStyle w:val="af0"/>
        <w:numPr>
          <w:ilvl w:val="3"/>
          <w:numId w:val="13"/>
        </w:numPr>
        <w:spacing w:after="0" w:line="240" w:lineRule="auto"/>
        <w:ind w:left="425" w:hanging="425"/>
        <w:jc w:val="both"/>
        <w:rPr>
          <w:ins w:id="549" w:author="Gunchikov, Gleb" w:date="2022-05-05T19:36:00Z"/>
          <w:rFonts w:ascii="Times New Roman" w:hAnsi="Times New Roman"/>
          <w:sz w:val="24"/>
          <w:szCs w:val="24"/>
        </w:rPr>
        <w:pPrChange w:id="550" w:author="Gunchikov, Gleb" w:date="2022-05-05T19:36:00Z">
          <w:pPr>
            <w:pStyle w:val="af0"/>
            <w:numPr>
              <w:ilvl w:val="3"/>
              <w:numId w:val="13"/>
            </w:numPr>
            <w:spacing w:after="120" w:line="240" w:lineRule="auto"/>
            <w:ind w:left="425" w:hanging="425"/>
            <w:jc w:val="both"/>
          </w:pPr>
        </w:pPrChange>
      </w:pPr>
      <w:ins w:id="551" w:author="Gunchikov, Gleb" w:date="2022-05-05T19:33:00Z">
        <w:r>
          <w:rPr>
            <w:rFonts w:ascii="Times New Roman" w:hAnsi="Times New Roman"/>
            <w:sz w:val="24"/>
            <w:szCs w:val="24"/>
          </w:rPr>
          <w:t xml:space="preserve">   </w:t>
        </w:r>
        <w:r w:rsidRPr="008C2FE3">
          <w:rPr>
            <w:rFonts w:ascii="Times New Roman" w:hAnsi="Times New Roman"/>
            <w:sz w:val="24"/>
            <w:szCs w:val="24"/>
          </w:rPr>
          <w:t>Ежегодно не позднее 31 мая Клуб обязан предоставлять в Лигу отчет с указанием достигнутых результатов по итогам реализации проектов, направленных на популяризацию собственного бренда у аудитории в возрасте 1–17 лет.</w:t>
        </w:r>
      </w:ins>
    </w:p>
    <w:p w14:paraId="17194858" w14:textId="5476BE03" w:rsidR="008C2FE3" w:rsidRPr="008C2FE3" w:rsidRDefault="00D32864">
      <w:pPr>
        <w:pStyle w:val="af0"/>
        <w:spacing w:after="0" w:line="240" w:lineRule="auto"/>
        <w:ind w:left="425"/>
        <w:jc w:val="both"/>
        <w:rPr>
          <w:rFonts w:ascii="Times New Roman" w:hAnsi="Times New Roman"/>
          <w:sz w:val="24"/>
          <w:szCs w:val="24"/>
          <w:rPrChange w:id="552" w:author="Gunchikov, Gleb" w:date="2022-05-05T19:36:00Z">
            <w:rPr/>
          </w:rPrChange>
        </w:rPr>
        <w:pPrChange w:id="553" w:author="Gunchikov, Gleb" w:date="2022-05-05T19:36:00Z">
          <w:pPr>
            <w:jc w:val="both"/>
          </w:pPr>
        </w:pPrChange>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4B2DB606" w14:textId="77777777" w:rsidR="00B90CA1" w:rsidRPr="00B90CA1" w:rsidRDefault="00B90CA1" w:rsidP="00B90CA1">
      <w:pPr>
        <w:jc w:val="both"/>
        <w:rPr>
          <w:rFonts w:ascii="Times New Roman" w:hAnsi="Times New Roman" w:cs="Times New Roman"/>
          <w:sz w:val="24"/>
          <w:szCs w:val="24"/>
        </w:rPr>
      </w:pPr>
    </w:p>
    <w:p w14:paraId="26204E8B" w14:textId="2F74F2ED" w:rsidR="00E32B53" w:rsidRDefault="00E32B53" w:rsidP="00B00213">
      <w:pPr>
        <w:pStyle w:val="1"/>
        <w:spacing w:before="240" w:after="60" w:line="240" w:lineRule="auto"/>
        <w:ind w:left="426" w:hanging="426"/>
        <w:jc w:val="center"/>
        <w:rPr>
          <w:rFonts w:ascii="Arial" w:hAnsi="Arial" w:cs="Arial"/>
          <w:color w:val="auto"/>
          <w:sz w:val="24"/>
          <w:szCs w:val="24"/>
        </w:rPr>
      </w:pPr>
      <w:bookmarkStart w:id="554" w:name="_Toc102673421"/>
      <w:r w:rsidRPr="00676564">
        <w:rPr>
          <w:rFonts w:ascii="Arial" w:hAnsi="Arial" w:cs="Arial"/>
          <w:color w:val="auto"/>
          <w:sz w:val="24"/>
          <w:szCs w:val="24"/>
        </w:rPr>
        <w:lastRenderedPageBreak/>
        <w:t xml:space="preserve">ГЛАВА </w:t>
      </w:r>
      <w:r w:rsidR="00C7161D">
        <w:rPr>
          <w:rFonts w:ascii="Arial" w:hAnsi="Arial" w:cs="Arial"/>
          <w:color w:val="auto"/>
          <w:sz w:val="24"/>
          <w:szCs w:val="24"/>
        </w:rPr>
        <w:t>7</w:t>
      </w:r>
      <w:r w:rsidRPr="00676564">
        <w:rPr>
          <w:rFonts w:ascii="Arial" w:hAnsi="Arial" w:cs="Arial"/>
          <w:color w:val="auto"/>
          <w:sz w:val="24"/>
          <w:szCs w:val="24"/>
        </w:rPr>
        <w:t>. ЗАКЛЮЧИТЕЛЬНЫЕ ПОЛОЖЕНИЯ</w:t>
      </w:r>
      <w:bookmarkEnd w:id="480"/>
      <w:bookmarkEnd w:id="512"/>
      <w:bookmarkEnd w:id="513"/>
      <w:bookmarkEnd w:id="514"/>
      <w:bookmarkEnd w:id="515"/>
      <w:bookmarkEnd w:id="554"/>
    </w:p>
    <w:p w14:paraId="4071F965" w14:textId="1716AC2E" w:rsidR="00E32B53" w:rsidRPr="0029682F" w:rsidRDefault="00E32B53" w:rsidP="00B00213">
      <w:pPr>
        <w:pStyle w:val="2"/>
        <w:spacing w:before="240" w:after="60" w:line="240" w:lineRule="auto"/>
        <w:ind w:left="426" w:hanging="426"/>
        <w:jc w:val="both"/>
        <w:rPr>
          <w:rFonts w:ascii="Times New Roman" w:hAnsi="Times New Roman"/>
          <w:color w:val="auto"/>
          <w:sz w:val="24"/>
          <w:szCs w:val="24"/>
        </w:rPr>
      </w:pPr>
      <w:bookmarkStart w:id="555" w:name="_Toc416803586"/>
      <w:bookmarkStart w:id="556" w:name="_Toc55582405"/>
      <w:bookmarkStart w:id="557" w:name="_Toc55582853"/>
      <w:bookmarkStart w:id="558" w:name="_Toc55928254"/>
      <w:bookmarkStart w:id="559" w:name="_Toc72109449"/>
      <w:bookmarkStart w:id="560" w:name="_Toc102673422"/>
      <w:r w:rsidRPr="00E34B97">
        <w:rPr>
          <w:rFonts w:ascii="Times New Roman" w:hAnsi="Times New Roman"/>
          <w:color w:val="auto"/>
          <w:sz w:val="24"/>
          <w:szCs w:val="24"/>
        </w:rPr>
        <w:t xml:space="preserve">Статья </w:t>
      </w:r>
      <w:r w:rsidR="004F0E71" w:rsidRPr="00E34B97">
        <w:rPr>
          <w:rFonts w:ascii="Times New Roman" w:hAnsi="Times New Roman"/>
          <w:color w:val="auto"/>
          <w:sz w:val="24"/>
          <w:szCs w:val="24"/>
        </w:rPr>
        <w:t>3</w:t>
      </w:r>
      <w:r w:rsidR="005912A4">
        <w:rPr>
          <w:rFonts w:ascii="Times New Roman" w:hAnsi="Times New Roman"/>
          <w:color w:val="auto"/>
          <w:sz w:val="24"/>
          <w:szCs w:val="24"/>
        </w:rPr>
        <w:t>5</w:t>
      </w:r>
      <w:r w:rsidRPr="00787BA4">
        <w:rPr>
          <w:rFonts w:ascii="Times New Roman" w:hAnsi="Times New Roman"/>
          <w:color w:val="auto"/>
          <w:sz w:val="24"/>
          <w:szCs w:val="24"/>
        </w:rPr>
        <w:t>.</w:t>
      </w:r>
      <w:r w:rsidRPr="0029682F">
        <w:rPr>
          <w:rFonts w:ascii="Times New Roman" w:hAnsi="Times New Roman"/>
          <w:color w:val="auto"/>
          <w:sz w:val="24"/>
          <w:szCs w:val="24"/>
        </w:rPr>
        <w:tab/>
      </w:r>
      <w:bookmarkEnd w:id="555"/>
      <w:r w:rsidRPr="0029682F">
        <w:rPr>
          <w:rFonts w:ascii="Times New Roman" w:hAnsi="Times New Roman"/>
          <w:color w:val="auto"/>
          <w:sz w:val="24"/>
          <w:szCs w:val="24"/>
        </w:rPr>
        <w:t>Ответственность за неисполнение требований Регламента по маркетингу и коммуникациям</w:t>
      </w:r>
      <w:bookmarkEnd w:id="556"/>
      <w:bookmarkEnd w:id="557"/>
      <w:bookmarkEnd w:id="558"/>
      <w:r w:rsidR="00EE5ABD">
        <w:rPr>
          <w:rFonts w:ascii="Times New Roman" w:hAnsi="Times New Roman"/>
          <w:color w:val="auto"/>
          <w:sz w:val="24"/>
          <w:szCs w:val="24"/>
        </w:rPr>
        <w:t xml:space="preserve"> КХЛ</w:t>
      </w:r>
      <w:bookmarkEnd w:id="559"/>
      <w:bookmarkEnd w:id="560"/>
    </w:p>
    <w:p w14:paraId="6F797BCB" w14:textId="1D419B8C" w:rsidR="00E32B53" w:rsidRDefault="00E32B53" w:rsidP="00B00213">
      <w:pPr>
        <w:spacing w:after="0" w:line="240" w:lineRule="auto"/>
        <w:jc w:val="both"/>
        <w:rPr>
          <w:rFonts w:ascii="Times New Roman" w:hAnsi="Times New Roman"/>
          <w:sz w:val="24"/>
          <w:szCs w:val="24"/>
        </w:rPr>
      </w:pPr>
      <w:r w:rsidRPr="0029682F">
        <w:rPr>
          <w:rFonts w:ascii="Times New Roman" w:hAnsi="Times New Roman"/>
          <w:sz w:val="24"/>
          <w:szCs w:val="24"/>
        </w:rPr>
        <w:t xml:space="preserve">В случае неисполнения или ненадлежащего исполнения требований Регламента по маркетингу и коммуникациям </w:t>
      </w:r>
      <w:r w:rsidR="00EE5ABD">
        <w:rPr>
          <w:rFonts w:ascii="Times New Roman" w:hAnsi="Times New Roman"/>
          <w:sz w:val="24"/>
          <w:szCs w:val="24"/>
        </w:rPr>
        <w:t xml:space="preserve">КХЛ </w:t>
      </w:r>
      <w:r w:rsidRPr="0029682F">
        <w:rPr>
          <w:rFonts w:ascii="Times New Roman" w:hAnsi="Times New Roman"/>
          <w:sz w:val="24"/>
          <w:szCs w:val="24"/>
        </w:rPr>
        <w:t>на Клуб могут быть наложены санкции в соответствии с Дисципл</w:t>
      </w:r>
      <w:r w:rsidRPr="007F4258">
        <w:rPr>
          <w:rFonts w:ascii="Times New Roman" w:hAnsi="Times New Roman"/>
          <w:sz w:val="24"/>
          <w:szCs w:val="24"/>
        </w:rPr>
        <w:t>и</w:t>
      </w:r>
      <w:r w:rsidRPr="00787BA4">
        <w:rPr>
          <w:rFonts w:ascii="Times New Roman" w:hAnsi="Times New Roman"/>
          <w:sz w:val="24"/>
          <w:szCs w:val="24"/>
        </w:rPr>
        <w:t>на</w:t>
      </w:r>
      <w:r w:rsidRPr="007F4258">
        <w:rPr>
          <w:rFonts w:ascii="Times New Roman" w:hAnsi="Times New Roman"/>
          <w:sz w:val="24"/>
          <w:szCs w:val="24"/>
        </w:rPr>
        <w:t>р</w:t>
      </w:r>
      <w:r w:rsidRPr="00787BA4">
        <w:rPr>
          <w:rFonts w:ascii="Times New Roman" w:hAnsi="Times New Roman"/>
          <w:sz w:val="24"/>
          <w:szCs w:val="24"/>
        </w:rPr>
        <w:t xml:space="preserve">ным </w:t>
      </w:r>
      <w:r w:rsidRPr="0029682F">
        <w:rPr>
          <w:rFonts w:ascii="Times New Roman" w:hAnsi="Times New Roman"/>
          <w:sz w:val="24"/>
          <w:szCs w:val="24"/>
        </w:rPr>
        <w:t>регламентом КХЛ.</w:t>
      </w:r>
    </w:p>
    <w:p w14:paraId="2E81622C" w14:textId="06F84E7A" w:rsidR="00E32B53" w:rsidRPr="0029682F" w:rsidRDefault="00E32B53" w:rsidP="00B00213">
      <w:pPr>
        <w:pStyle w:val="2"/>
        <w:spacing w:before="240" w:after="60" w:line="240" w:lineRule="auto"/>
        <w:ind w:left="426" w:hanging="426"/>
        <w:jc w:val="both"/>
        <w:rPr>
          <w:rFonts w:ascii="Times New Roman" w:hAnsi="Times New Roman"/>
          <w:color w:val="auto"/>
          <w:sz w:val="24"/>
          <w:szCs w:val="24"/>
        </w:rPr>
      </w:pPr>
      <w:bookmarkStart w:id="561" w:name="_Toc416803588"/>
      <w:bookmarkStart w:id="562" w:name="_Toc55582406"/>
      <w:bookmarkStart w:id="563" w:name="_Toc55582854"/>
      <w:bookmarkStart w:id="564" w:name="_Toc55928255"/>
      <w:bookmarkStart w:id="565" w:name="_Toc72109450"/>
      <w:bookmarkStart w:id="566" w:name="_Toc102673423"/>
      <w:r w:rsidRPr="0029682F">
        <w:rPr>
          <w:rFonts w:ascii="Times New Roman" w:hAnsi="Times New Roman"/>
          <w:color w:val="auto"/>
          <w:sz w:val="24"/>
          <w:szCs w:val="24"/>
        </w:rPr>
        <w:t xml:space="preserve">Статья </w:t>
      </w:r>
      <w:r w:rsidR="004F0E71" w:rsidRPr="0029682F">
        <w:rPr>
          <w:rFonts w:ascii="Times New Roman" w:hAnsi="Times New Roman"/>
          <w:color w:val="auto"/>
          <w:sz w:val="24"/>
          <w:szCs w:val="24"/>
        </w:rPr>
        <w:t>3</w:t>
      </w:r>
      <w:r w:rsidR="001B6574">
        <w:rPr>
          <w:rFonts w:ascii="Times New Roman" w:hAnsi="Times New Roman"/>
          <w:color w:val="auto"/>
          <w:sz w:val="24"/>
          <w:szCs w:val="24"/>
        </w:rPr>
        <w:t>6</w:t>
      </w:r>
      <w:r w:rsidRPr="0029682F">
        <w:rPr>
          <w:rFonts w:ascii="Times New Roman" w:hAnsi="Times New Roman"/>
          <w:color w:val="auto"/>
          <w:sz w:val="24"/>
          <w:szCs w:val="24"/>
        </w:rPr>
        <w:t>.</w:t>
      </w:r>
      <w:r w:rsidRPr="0029682F">
        <w:rPr>
          <w:rFonts w:ascii="Times New Roman" w:hAnsi="Times New Roman"/>
          <w:color w:val="auto"/>
          <w:sz w:val="24"/>
          <w:szCs w:val="24"/>
        </w:rPr>
        <w:tab/>
      </w:r>
      <w:bookmarkEnd w:id="561"/>
      <w:r w:rsidRPr="0029682F">
        <w:rPr>
          <w:rFonts w:ascii="Times New Roman" w:hAnsi="Times New Roman"/>
          <w:color w:val="auto"/>
          <w:sz w:val="24"/>
          <w:szCs w:val="24"/>
        </w:rPr>
        <w:t xml:space="preserve">Вступление Регламента по маркетингу и коммуникациям </w:t>
      </w:r>
      <w:r w:rsidR="00EE5ABD">
        <w:rPr>
          <w:rFonts w:ascii="Times New Roman" w:hAnsi="Times New Roman"/>
          <w:color w:val="auto"/>
          <w:sz w:val="24"/>
          <w:szCs w:val="24"/>
        </w:rPr>
        <w:t xml:space="preserve">КХЛ </w:t>
      </w:r>
      <w:r w:rsidRPr="0029682F">
        <w:rPr>
          <w:rFonts w:ascii="Times New Roman" w:hAnsi="Times New Roman"/>
          <w:color w:val="auto"/>
          <w:sz w:val="24"/>
          <w:szCs w:val="24"/>
        </w:rPr>
        <w:t>в силу</w:t>
      </w:r>
      <w:bookmarkEnd w:id="562"/>
      <w:bookmarkEnd w:id="563"/>
      <w:bookmarkEnd w:id="564"/>
      <w:bookmarkEnd w:id="565"/>
      <w:bookmarkEnd w:id="566"/>
    </w:p>
    <w:p w14:paraId="34A00E4C" w14:textId="0636B75D" w:rsidR="00E32B53" w:rsidRDefault="00E32B53" w:rsidP="00B00213">
      <w:pPr>
        <w:spacing w:after="0" w:line="240" w:lineRule="auto"/>
        <w:jc w:val="both"/>
        <w:rPr>
          <w:rFonts w:ascii="Times New Roman" w:hAnsi="Times New Roman"/>
          <w:sz w:val="24"/>
          <w:szCs w:val="24"/>
        </w:rPr>
      </w:pPr>
      <w:r w:rsidRPr="0029682F">
        <w:rPr>
          <w:rFonts w:ascii="Times New Roman" w:hAnsi="Times New Roman"/>
          <w:sz w:val="24"/>
          <w:szCs w:val="24"/>
        </w:rPr>
        <w:t xml:space="preserve">Регламент по маркетингу и коммуникациям </w:t>
      </w:r>
      <w:r w:rsidR="00EE5ABD">
        <w:rPr>
          <w:rFonts w:ascii="Times New Roman" w:hAnsi="Times New Roman"/>
          <w:sz w:val="24"/>
          <w:szCs w:val="24"/>
        </w:rPr>
        <w:t xml:space="preserve">КХЛ </w:t>
      </w:r>
      <w:r w:rsidRPr="0029682F">
        <w:rPr>
          <w:rFonts w:ascii="Times New Roman" w:hAnsi="Times New Roman"/>
          <w:sz w:val="24"/>
          <w:szCs w:val="24"/>
        </w:rPr>
        <w:t>вступает в силу с момента его утверждения Советом директоров КХЛ и действует до момента утверждения нового Регламента по маркетингу и коммуникациям</w:t>
      </w:r>
      <w:r w:rsidR="00EE5ABD">
        <w:rPr>
          <w:rFonts w:ascii="Times New Roman" w:hAnsi="Times New Roman"/>
          <w:sz w:val="24"/>
          <w:szCs w:val="24"/>
        </w:rPr>
        <w:t xml:space="preserve"> КХЛ</w:t>
      </w:r>
      <w:r w:rsidRPr="0029682F">
        <w:rPr>
          <w:rFonts w:ascii="Times New Roman" w:hAnsi="Times New Roman"/>
          <w:sz w:val="24"/>
          <w:szCs w:val="24"/>
        </w:rPr>
        <w:t>.</w:t>
      </w:r>
    </w:p>
    <w:p w14:paraId="7C252A65" w14:textId="1B7C92F2" w:rsidR="002B01AE" w:rsidRDefault="002B01AE" w:rsidP="00B00213">
      <w:pPr>
        <w:spacing w:after="0" w:line="240" w:lineRule="auto"/>
        <w:jc w:val="both"/>
        <w:rPr>
          <w:rFonts w:ascii="Times New Roman" w:hAnsi="Times New Roman"/>
          <w:sz w:val="24"/>
          <w:szCs w:val="24"/>
        </w:rPr>
      </w:pPr>
    </w:p>
    <w:p w14:paraId="151E1B78" w14:textId="37C28602" w:rsidR="002B01AE" w:rsidRDefault="002B01AE" w:rsidP="002B01AE">
      <w:pPr>
        <w:spacing w:after="0" w:line="240" w:lineRule="auto"/>
        <w:jc w:val="center"/>
        <w:rPr>
          <w:rFonts w:ascii="Arial" w:hAnsi="Arial" w:cs="Arial"/>
          <w:b/>
          <w:bCs/>
          <w:sz w:val="24"/>
          <w:szCs w:val="24"/>
        </w:rPr>
      </w:pPr>
    </w:p>
    <w:p w14:paraId="58509219" w14:textId="77777777" w:rsidR="002B01AE" w:rsidRPr="002B01AE" w:rsidRDefault="002B01AE" w:rsidP="002B01AE">
      <w:pPr>
        <w:spacing w:after="0" w:line="240" w:lineRule="auto"/>
        <w:jc w:val="both"/>
        <w:rPr>
          <w:rFonts w:ascii="Times New Roman" w:hAnsi="Times New Roman"/>
          <w:b/>
          <w:bCs/>
          <w:sz w:val="24"/>
          <w:szCs w:val="24"/>
        </w:rPr>
      </w:pPr>
    </w:p>
    <w:p w14:paraId="38850578" w14:textId="77777777" w:rsidR="004E3156" w:rsidRPr="00D263A0" w:rsidRDefault="00E32B53" w:rsidP="004E3156">
      <w:pPr>
        <w:pStyle w:val="1"/>
        <w:tabs>
          <w:tab w:val="right" w:leader="dot" w:pos="9356"/>
          <w:tab w:val="right" w:pos="9923"/>
        </w:tabs>
        <w:spacing w:before="0" w:after="120" w:line="240" w:lineRule="auto"/>
        <w:jc w:val="right"/>
        <w:rPr>
          <w:rFonts w:ascii="Times New Roman" w:hAnsi="Times New Roman"/>
          <w:b w:val="0"/>
          <w:bCs w:val="0"/>
          <w:i/>
          <w:iCs/>
          <w:color w:val="auto"/>
          <w:sz w:val="24"/>
          <w:szCs w:val="24"/>
        </w:rPr>
      </w:pPr>
      <w:r w:rsidRPr="007F4258">
        <w:rPr>
          <w:rFonts w:ascii="Times New Roman" w:hAnsi="Times New Roman"/>
          <w:sz w:val="24"/>
          <w:szCs w:val="24"/>
        </w:rPr>
        <w:br w:type="page"/>
      </w:r>
      <w:bookmarkStart w:id="567" w:name="_Toc416803589"/>
      <w:bookmarkStart w:id="568" w:name="_Toc55582407"/>
      <w:bookmarkStart w:id="569" w:name="_Toc55582855"/>
      <w:bookmarkStart w:id="570" w:name="_Toc55928256"/>
      <w:bookmarkStart w:id="571" w:name="_Toc72109451"/>
      <w:bookmarkStart w:id="572" w:name="_Toc102673424"/>
      <w:bookmarkStart w:id="573" w:name="_Toc55582409"/>
      <w:bookmarkStart w:id="574" w:name="_Toc55582857"/>
      <w:bookmarkStart w:id="575" w:name="_Toc55928258"/>
      <w:r w:rsidR="004E3156" w:rsidRPr="00D263A0">
        <w:rPr>
          <w:rFonts w:ascii="Times New Roman" w:hAnsi="Times New Roman"/>
          <w:b w:val="0"/>
          <w:bCs w:val="0"/>
          <w:i/>
          <w:iCs/>
          <w:color w:val="auto"/>
          <w:sz w:val="24"/>
          <w:szCs w:val="24"/>
        </w:rPr>
        <w:lastRenderedPageBreak/>
        <w:t>Приложение 1</w:t>
      </w:r>
      <w:bookmarkEnd w:id="567"/>
      <w:bookmarkEnd w:id="568"/>
      <w:bookmarkEnd w:id="569"/>
      <w:bookmarkEnd w:id="570"/>
      <w:bookmarkEnd w:id="571"/>
      <w:bookmarkEnd w:id="572"/>
    </w:p>
    <w:p w14:paraId="622F980B" w14:textId="77777777" w:rsidR="004E3156" w:rsidRPr="0029682F" w:rsidRDefault="004E3156" w:rsidP="004E3156">
      <w:pPr>
        <w:pStyle w:val="2"/>
        <w:spacing w:line="240" w:lineRule="auto"/>
        <w:jc w:val="center"/>
        <w:rPr>
          <w:rFonts w:ascii="Times New Roman" w:hAnsi="Times New Roman"/>
          <w:color w:val="auto"/>
          <w:sz w:val="24"/>
          <w:szCs w:val="24"/>
        </w:rPr>
      </w:pPr>
      <w:bookmarkStart w:id="576" w:name="_Toc416803590"/>
      <w:bookmarkStart w:id="577" w:name="_Toc55582408"/>
      <w:bookmarkStart w:id="578" w:name="_Toc55582856"/>
      <w:bookmarkStart w:id="579" w:name="_Toc55928257"/>
      <w:bookmarkStart w:id="580" w:name="_Toc72109452"/>
      <w:bookmarkStart w:id="581" w:name="_Toc102673425"/>
      <w:r w:rsidRPr="00E34B97">
        <w:rPr>
          <w:rFonts w:ascii="Times New Roman" w:hAnsi="Times New Roman"/>
          <w:color w:val="auto"/>
          <w:sz w:val="24"/>
          <w:szCs w:val="24"/>
        </w:rPr>
        <w:t>Стандартная схема расположения микрофонов Телевещ</w:t>
      </w:r>
      <w:r w:rsidRPr="00B07242">
        <w:rPr>
          <w:rFonts w:ascii="Times New Roman" w:hAnsi="Times New Roman"/>
          <w:color w:val="auto"/>
          <w:sz w:val="24"/>
          <w:szCs w:val="24"/>
        </w:rPr>
        <w:t>а</w:t>
      </w:r>
      <w:r w:rsidRPr="00787BA4">
        <w:rPr>
          <w:rFonts w:ascii="Times New Roman" w:hAnsi="Times New Roman"/>
          <w:color w:val="auto"/>
          <w:sz w:val="24"/>
          <w:szCs w:val="24"/>
        </w:rPr>
        <w:t>теля</w:t>
      </w:r>
      <w:bookmarkEnd w:id="576"/>
      <w:bookmarkEnd w:id="577"/>
      <w:bookmarkEnd w:id="578"/>
      <w:bookmarkEnd w:id="579"/>
      <w:bookmarkEnd w:id="580"/>
      <w:bookmarkEnd w:id="581"/>
    </w:p>
    <w:p w14:paraId="56E8DAD3" w14:textId="3A537761" w:rsidR="004E3156" w:rsidRDefault="007B0E39" w:rsidP="004E3156">
      <w:pPr>
        <w:spacing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31066F4F" wp14:editId="79F4AB10">
            <wp:extent cx="5934075" cy="7562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7562850"/>
                    </a:xfrm>
                    <a:prstGeom prst="rect">
                      <a:avLst/>
                    </a:prstGeom>
                    <a:noFill/>
                    <a:ln>
                      <a:noFill/>
                    </a:ln>
                  </pic:spPr>
                </pic:pic>
              </a:graphicData>
            </a:graphic>
          </wp:inline>
        </w:drawing>
      </w:r>
    </w:p>
    <w:p w14:paraId="368B88C9" w14:textId="220B59AB" w:rsidR="007B0E39" w:rsidRDefault="007B0E39" w:rsidP="007B0E39"/>
    <w:p w14:paraId="287BB603" w14:textId="77777777" w:rsidR="007B0E39" w:rsidRPr="007B0E39" w:rsidRDefault="007B0E39" w:rsidP="007B0E39"/>
    <w:p w14:paraId="743D4F1D" w14:textId="292E9343" w:rsidR="00E32B53" w:rsidRPr="00D263A0" w:rsidRDefault="00E32B53" w:rsidP="004E3156">
      <w:pPr>
        <w:pStyle w:val="1"/>
        <w:tabs>
          <w:tab w:val="right" w:leader="dot" w:pos="9356"/>
          <w:tab w:val="right" w:pos="9923"/>
        </w:tabs>
        <w:spacing w:before="0" w:after="120" w:line="240" w:lineRule="auto"/>
        <w:jc w:val="right"/>
        <w:rPr>
          <w:rFonts w:ascii="Times New Roman" w:hAnsi="Times New Roman"/>
          <w:b w:val="0"/>
          <w:bCs w:val="0"/>
          <w:i/>
          <w:iCs/>
          <w:color w:val="auto"/>
          <w:sz w:val="24"/>
          <w:szCs w:val="24"/>
        </w:rPr>
      </w:pPr>
      <w:bookmarkStart w:id="582" w:name="_Toc72109453"/>
      <w:bookmarkStart w:id="583" w:name="_Toc102673426"/>
      <w:r w:rsidRPr="00D263A0">
        <w:rPr>
          <w:rFonts w:ascii="Times New Roman" w:hAnsi="Times New Roman"/>
          <w:b w:val="0"/>
          <w:bCs w:val="0"/>
          <w:i/>
          <w:iCs/>
          <w:color w:val="auto"/>
          <w:sz w:val="24"/>
          <w:szCs w:val="24"/>
        </w:rPr>
        <w:lastRenderedPageBreak/>
        <w:t>Приложение 2</w:t>
      </w:r>
      <w:bookmarkEnd w:id="573"/>
      <w:bookmarkEnd w:id="574"/>
      <w:bookmarkEnd w:id="575"/>
      <w:bookmarkEnd w:id="582"/>
      <w:bookmarkEnd w:id="583"/>
    </w:p>
    <w:p w14:paraId="53DA9F3F" w14:textId="3BD040A4" w:rsidR="00E32B53" w:rsidRPr="00BD7A77" w:rsidRDefault="00E32B53" w:rsidP="009B11CD">
      <w:pPr>
        <w:pStyle w:val="2"/>
        <w:spacing w:line="240" w:lineRule="auto"/>
        <w:jc w:val="center"/>
        <w:rPr>
          <w:rFonts w:ascii="Times New Roman" w:hAnsi="Times New Roman"/>
          <w:color w:val="auto"/>
          <w:sz w:val="24"/>
          <w:szCs w:val="24"/>
        </w:rPr>
      </w:pPr>
      <w:bookmarkStart w:id="584" w:name="_Toc55582410"/>
      <w:bookmarkStart w:id="585" w:name="_Toc55582858"/>
      <w:bookmarkStart w:id="586" w:name="_Toc55928259"/>
      <w:bookmarkStart w:id="587" w:name="_Toc72109454"/>
      <w:bookmarkStart w:id="588" w:name="_Toc102673427"/>
      <w:r w:rsidRPr="00EF2C00">
        <w:rPr>
          <w:rFonts w:ascii="Times New Roman" w:hAnsi="Times New Roman"/>
          <w:color w:val="auto"/>
          <w:sz w:val="24"/>
          <w:szCs w:val="24"/>
        </w:rPr>
        <w:t xml:space="preserve">Минимальные требования к производимой Клубом или Телевещателем Клуба </w:t>
      </w:r>
      <w:r w:rsidR="005912A4" w:rsidRPr="005912A4">
        <w:rPr>
          <w:rFonts w:ascii="Times New Roman" w:hAnsi="Times New Roman"/>
          <w:color w:val="auto"/>
          <w:sz w:val="24"/>
          <w:szCs w:val="24"/>
        </w:rPr>
        <w:t>интернет-</w:t>
      </w:r>
      <w:r w:rsidRPr="00EF2C00">
        <w:rPr>
          <w:rFonts w:ascii="Times New Roman" w:hAnsi="Times New Roman"/>
          <w:color w:val="auto"/>
          <w:sz w:val="24"/>
          <w:szCs w:val="24"/>
        </w:rPr>
        <w:t>трансляции Матча</w:t>
      </w:r>
      <w:bookmarkEnd w:id="584"/>
      <w:bookmarkEnd w:id="585"/>
      <w:bookmarkEnd w:id="586"/>
      <w:bookmarkEnd w:id="587"/>
      <w:bookmarkEnd w:id="588"/>
    </w:p>
    <w:p w14:paraId="051C0BC8" w14:textId="77777777" w:rsidR="00E32B53" w:rsidRPr="00BD7A77" w:rsidRDefault="00E32B53" w:rsidP="00EA0C7D">
      <w:pPr>
        <w:numPr>
          <w:ilvl w:val="0"/>
          <w:numId w:val="33"/>
        </w:numPr>
        <w:pBdr>
          <w:top w:val="nil"/>
          <w:left w:val="nil"/>
          <w:bottom w:val="nil"/>
          <w:right w:val="nil"/>
          <w:between w:val="nil"/>
        </w:pBdr>
        <w:spacing w:after="120" w:line="240" w:lineRule="auto"/>
        <w:ind w:left="426" w:hanging="426"/>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Телевещатель обязан быть готов к эфиру минимум за 1 час до старта Матча.</w:t>
      </w:r>
    </w:p>
    <w:p w14:paraId="1FFCAD9B" w14:textId="77777777" w:rsidR="00E32B53" w:rsidRPr="00BD7A77" w:rsidRDefault="00E32B53" w:rsidP="00EA0C7D">
      <w:pPr>
        <w:numPr>
          <w:ilvl w:val="0"/>
          <w:numId w:val="33"/>
        </w:numPr>
        <w:pBdr>
          <w:top w:val="nil"/>
          <w:left w:val="nil"/>
          <w:bottom w:val="nil"/>
          <w:right w:val="nil"/>
          <w:between w:val="nil"/>
        </w:pBdr>
        <w:spacing w:after="120" w:line="240" w:lineRule="auto"/>
        <w:ind w:left="426" w:hanging="426"/>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Минимальные требования и спецификация к производству интернет-трансляций:</w:t>
      </w:r>
    </w:p>
    <w:p w14:paraId="3B9CE4C2" w14:textId="1097E349" w:rsidR="00E32B53" w:rsidRPr="00BD7A77" w:rsidRDefault="00E32B53" w:rsidP="00EA0C7D">
      <w:pPr>
        <w:numPr>
          <w:ilvl w:val="1"/>
          <w:numId w:val="34"/>
        </w:numPr>
        <w:pBdr>
          <w:top w:val="nil"/>
          <w:left w:val="nil"/>
          <w:bottom w:val="nil"/>
          <w:right w:val="nil"/>
          <w:between w:val="nil"/>
        </w:pBdr>
        <w:spacing w:after="120" w:line="240" w:lineRule="auto"/>
        <w:ind w:left="993" w:hanging="568"/>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Формат картинки: 16:9 Full HD 1080</w:t>
      </w:r>
      <w:proofErr w:type="spellStart"/>
      <w:r w:rsidRPr="00BD7A77">
        <w:rPr>
          <w:rFonts w:ascii="Times New Roman" w:eastAsia="Times New Roman" w:hAnsi="Times New Roman"/>
          <w:sz w:val="24"/>
          <w:szCs w:val="24"/>
          <w:lang w:val="en-US" w:eastAsia="ru-RU"/>
        </w:rPr>
        <w:t>i</w:t>
      </w:r>
      <w:proofErr w:type="spellEnd"/>
      <w:r w:rsidRPr="00BD7A77">
        <w:rPr>
          <w:rFonts w:ascii="Times New Roman" w:eastAsia="Times New Roman" w:hAnsi="Times New Roman"/>
          <w:sz w:val="24"/>
          <w:szCs w:val="24"/>
          <w:lang w:eastAsia="ru-RU"/>
        </w:rPr>
        <w:t>50</w:t>
      </w:r>
      <w:r w:rsidR="00300ACC" w:rsidRPr="00BD7A77">
        <w:rPr>
          <w:rFonts w:ascii="Times New Roman" w:eastAsia="Times New Roman" w:hAnsi="Times New Roman"/>
          <w:sz w:val="24"/>
          <w:szCs w:val="24"/>
          <w:lang w:eastAsia="ru-RU"/>
        </w:rPr>
        <w:t>.</w:t>
      </w:r>
    </w:p>
    <w:p w14:paraId="0D00AAF7" w14:textId="3BAD0528" w:rsidR="00E32B53" w:rsidRPr="00BD7A77" w:rsidRDefault="00E32B53" w:rsidP="00EA0C7D">
      <w:pPr>
        <w:numPr>
          <w:ilvl w:val="1"/>
          <w:numId w:val="34"/>
        </w:numPr>
        <w:pBdr>
          <w:top w:val="nil"/>
          <w:left w:val="nil"/>
          <w:bottom w:val="nil"/>
          <w:right w:val="nil"/>
          <w:between w:val="nil"/>
        </w:pBdr>
        <w:spacing w:after="120" w:line="240" w:lineRule="auto"/>
        <w:ind w:left="993" w:hanging="568"/>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Минимальное количество камер:</w:t>
      </w:r>
      <w:r w:rsidR="005912A4">
        <w:rPr>
          <w:rFonts w:ascii="Times New Roman" w:eastAsia="Times New Roman" w:hAnsi="Times New Roman"/>
          <w:sz w:val="24"/>
          <w:szCs w:val="24"/>
          <w:lang w:eastAsia="ru-RU"/>
        </w:rPr>
        <w:t xml:space="preserve"> 5</w:t>
      </w:r>
      <w:r w:rsidR="00300ACC" w:rsidRPr="00BD7A77">
        <w:rPr>
          <w:rFonts w:ascii="Times New Roman" w:eastAsia="Times New Roman" w:hAnsi="Times New Roman"/>
          <w:sz w:val="24"/>
          <w:szCs w:val="24"/>
          <w:lang w:eastAsia="ru-RU"/>
        </w:rPr>
        <w:t>.</w:t>
      </w:r>
    </w:p>
    <w:p w14:paraId="6DAB79F4" w14:textId="77777777" w:rsidR="00E32B53" w:rsidRPr="00BD7A77" w:rsidRDefault="00E32B53" w:rsidP="00EA0C7D">
      <w:pPr>
        <w:numPr>
          <w:ilvl w:val="1"/>
          <w:numId w:val="34"/>
        </w:numPr>
        <w:pBdr>
          <w:top w:val="nil"/>
          <w:left w:val="nil"/>
          <w:bottom w:val="nil"/>
          <w:right w:val="nil"/>
          <w:between w:val="nil"/>
        </w:pBdr>
        <w:spacing w:after="0" w:line="240" w:lineRule="auto"/>
        <w:ind w:left="993" w:hanging="568"/>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Минимальная спецификация оборудования:</w:t>
      </w:r>
    </w:p>
    <w:p w14:paraId="667276A1" w14:textId="0F9EB269" w:rsidR="00E32B53" w:rsidRPr="00BD7A77" w:rsidRDefault="005912A4" w:rsidP="00EA0C7D">
      <w:pPr>
        <w:pStyle w:val="af0"/>
        <w:numPr>
          <w:ilvl w:val="0"/>
          <w:numId w:val="77"/>
        </w:numPr>
        <w:pBdr>
          <w:top w:val="nil"/>
          <w:left w:val="nil"/>
          <w:bottom w:val="nil"/>
          <w:right w:val="nil"/>
          <w:between w:val="nil"/>
        </w:pBdr>
        <w:spacing w:after="0" w:line="240" w:lineRule="auto"/>
        <w:ind w:left="1418" w:hanging="425"/>
        <w:jc w:val="both"/>
        <w:rPr>
          <w:rFonts w:ascii="Times New Roman" w:eastAsia="Times New Roman" w:hAnsi="Times New Roman"/>
          <w:sz w:val="24"/>
          <w:szCs w:val="24"/>
          <w:lang w:eastAsia="ru-RU"/>
        </w:rPr>
      </w:pPr>
      <w:r w:rsidRPr="003F2BAF">
        <w:rPr>
          <w:rFonts w:ascii="Times New Roman" w:hAnsi="Times New Roman"/>
          <w:sz w:val="24"/>
          <w:szCs w:val="24"/>
        </w:rPr>
        <w:t xml:space="preserve">телевизионные камеры с </w:t>
      </w:r>
      <w:proofErr w:type="spellStart"/>
      <w:r w:rsidRPr="003F2BAF">
        <w:rPr>
          <w:rFonts w:ascii="Times New Roman" w:hAnsi="Times New Roman"/>
          <w:sz w:val="24"/>
          <w:szCs w:val="24"/>
        </w:rPr>
        <w:t>триаксиальными</w:t>
      </w:r>
      <w:proofErr w:type="spellEnd"/>
      <w:r w:rsidRPr="003F2BAF">
        <w:rPr>
          <w:rFonts w:ascii="Times New Roman" w:hAnsi="Times New Roman"/>
          <w:sz w:val="24"/>
          <w:szCs w:val="24"/>
        </w:rPr>
        <w:t xml:space="preserve"> либо гибридными оптическими (SMPTE) камерными каналами с возможностью дистанционного управления цветокоррекцией, диафрагмой, служебной связью и индикацией камер в эфире;</w:t>
      </w:r>
      <w:r>
        <w:rPr>
          <w:rFonts w:ascii="Times New Roman" w:hAnsi="Times New Roman"/>
          <w:sz w:val="24"/>
          <w:szCs w:val="24"/>
        </w:rPr>
        <w:t xml:space="preserve"> </w:t>
      </w:r>
    </w:p>
    <w:p w14:paraId="503DFB65" w14:textId="562F26CE" w:rsidR="00E32B53" w:rsidRPr="00BD7A77" w:rsidRDefault="005912A4" w:rsidP="00EA0C7D">
      <w:pPr>
        <w:pStyle w:val="af0"/>
        <w:numPr>
          <w:ilvl w:val="0"/>
          <w:numId w:val="77"/>
        </w:numPr>
        <w:pBdr>
          <w:top w:val="nil"/>
          <w:left w:val="nil"/>
          <w:bottom w:val="nil"/>
          <w:right w:val="nil"/>
          <w:between w:val="nil"/>
        </w:pBdr>
        <w:spacing w:after="0" w:line="240" w:lineRule="auto"/>
        <w:ind w:left="1418" w:hanging="425"/>
        <w:jc w:val="both"/>
        <w:rPr>
          <w:rFonts w:ascii="Times New Roman" w:eastAsia="Times New Roman" w:hAnsi="Times New Roman"/>
          <w:sz w:val="24"/>
          <w:szCs w:val="24"/>
          <w:lang w:eastAsia="ru-RU"/>
        </w:rPr>
      </w:pPr>
      <w:r w:rsidRPr="003F2BAF">
        <w:rPr>
          <w:rFonts w:ascii="Times New Roman" w:hAnsi="Times New Roman"/>
          <w:sz w:val="24"/>
          <w:szCs w:val="24"/>
        </w:rPr>
        <w:t xml:space="preserve">пульт </w:t>
      </w:r>
      <w:proofErr w:type="spellStart"/>
      <w:r w:rsidRPr="003F2BAF">
        <w:rPr>
          <w:rFonts w:ascii="Times New Roman" w:hAnsi="Times New Roman"/>
          <w:sz w:val="24"/>
          <w:szCs w:val="24"/>
        </w:rPr>
        <w:t>видеорежиссерский</w:t>
      </w:r>
      <w:proofErr w:type="spellEnd"/>
      <w:r w:rsidRPr="003F2BAF">
        <w:rPr>
          <w:rFonts w:ascii="Times New Roman" w:hAnsi="Times New Roman"/>
          <w:sz w:val="24"/>
          <w:szCs w:val="24"/>
        </w:rPr>
        <w:t xml:space="preserve"> с возможностью заливки анимированной шторки на повторы с альфа-каналом</w:t>
      </w:r>
      <w:r w:rsidR="00E32B53" w:rsidRPr="00BD7A77">
        <w:rPr>
          <w:rFonts w:ascii="Times New Roman" w:eastAsia="Times New Roman" w:hAnsi="Times New Roman"/>
          <w:sz w:val="24"/>
          <w:szCs w:val="24"/>
          <w:lang w:eastAsia="ru-RU"/>
        </w:rPr>
        <w:t>;</w:t>
      </w:r>
    </w:p>
    <w:p w14:paraId="227EFFA9" w14:textId="4FC3DA78" w:rsidR="00E32B53" w:rsidRPr="00BD7A77" w:rsidRDefault="00E32B53" w:rsidP="00EA0C7D">
      <w:pPr>
        <w:pStyle w:val="af0"/>
        <w:numPr>
          <w:ilvl w:val="0"/>
          <w:numId w:val="77"/>
        </w:numPr>
        <w:pBdr>
          <w:top w:val="nil"/>
          <w:left w:val="nil"/>
          <w:bottom w:val="nil"/>
          <w:right w:val="nil"/>
          <w:between w:val="nil"/>
        </w:pBdr>
        <w:spacing w:after="0" w:line="240" w:lineRule="auto"/>
        <w:ind w:left="1418" w:hanging="425"/>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система замедленных видеоповторов не менее чем с 4 камер;</w:t>
      </w:r>
    </w:p>
    <w:p w14:paraId="7D22B435" w14:textId="27A11765" w:rsidR="00E32B53" w:rsidRPr="00BD7A77" w:rsidRDefault="00E32B53" w:rsidP="00EA0C7D">
      <w:pPr>
        <w:pStyle w:val="af0"/>
        <w:numPr>
          <w:ilvl w:val="0"/>
          <w:numId w:val="77"/>
        </w:numPr>
        <w:pBdr>
          <w:top w:val="nil"/>
          <w:left w:val="nil"/>
          <w:bottom w:val="nil"/>
          <w:right w:val="nil"/>
          <w:between w:val="nil"/>
        </w:pBdr>
        <w:spacing w:after="0" w:line="240" w:lineRule="auto"/>
        <w:ind w:left="1418" w:hanging="425"/>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объективы:</w:t>
      </w:r>
    </w:p>
    <w:p w14:paraId="37684FD6" w14:textId="7D1CD3F4" w:rsidR="00E32B53" w:rsidRPr="00BD7A77" w:rsidRDefault="008B7D79" w:rsidP="00EA0C7D">
      <w:pPr>
        <w:pStyle w:val="af0"/>
        <w:numPr>
          <w:ilvl w:val="0"/>
          <w:numId w:val="78"/>
        </w:numPr>
        <w:pBdr>
          <w:top w:val="nil"/>
          <w:left w:val="nil"/>
          <w:bottom w:val="nil"/>
          <w:right w:val="nil"/>
          <w:between w:val="nil"/>
        </w:pBdr>
        <w:spacing w:after="0" w:line="240" w:lineRule="auto"/>
        <w:ind w:left="1843" w:hanging="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стандартные </w:t>
      </w:r>
      <w:r w:rsidR="00E32B53" w:rsidRPr="00BD7A77">
        <w:rPr>
          <w:rFonts w:ascii="Times New Roman" w:eastAsia="Times New Roman" w:hAnsi="Times New Roman"/>
          <w:sz w:val="24"/>
          <w:szCs w:val="24"/>
          <w:lang w:eastAsia="ru-RU"/>
        </w:rPr>
        <w:t xml:space="preserve">до 22 крат — </w:t>
      </w:r>
      <w:r>
        <w:rPr>
          <w:rFonts w:ascii="Times New Roman" w:eastAsia="Times New Roman" w:hAnsi="Times New Roman"/>
          <w:sz w:val="24"/>
          <w:szCs w:val="24"/>
          <w:lang w:eastAsia="ru-RU"/>
        </w:rPr>
        <w:t>4</w:t>
      </w:r>
      <w:r w:rsidR="00E32B53" w:rsidRPr="00BD7A77">
        <w:rPr>
          <w:rFonts w:ascii="Times New Roman" w:eastAsia="Times New Roman" w:hAnsi="Times New Roman"/>
          <w:sz w:val="24"/>
          <w:szCs w:val="24"/>
          <w:lang w:eastAsia="ru-RU"/>
        </w:rPr>
        <w:t xml:space="preserve"> шт.;</w:t>
      </w:r>
    </w:p>
    <w:p w14:paraId="37CBA4E0" w14:textId="55FC3AEA" w:rsidR="00E32B53" w:rsidRPr="00BD7A77" w:rsidRDefault="00E32B53" w:rsidP="00EA0C7D">
      <w:pPr>
        <w:pStyle w:val="af0"/>
        <w:numPr>
          <w:ilvl w:val="0"/>
          <w:numId w:val="78"/>
        </w:numPr>
        <w:pBdr>
          <w:top w:val="nil"/>
          <w:left w:val="nil"/>
          <w:bottom w:val="nil"/>
          <w:right w:val="nil"/>
          <w:between w:val="nil"/>
        </w:pBdr>
        <w:spacing w:after="0" w:line="240" w:lineRule="auto"/>
        <w:ind w:left="1843" w:hanging="425"/>
        <w:jc w:val="both"/>
        <w:rPr>
          <w:rFonts w:ascii="Times New Roman" w:eastAsia="Times New Roman" w:hAnsi="Times New Roman"/>
          <w:sz w:val="24"/>
          <w:szCs w:val="24"/>
          <w:lang w:eastAsia="ru-RU"/>
        </w:rPr>
      </w:pPr>
      <w:proofErr w:type="spellStart"/>
      <w:r w:rsidRPr="00BD7A77">
        <w:rPr>
          <w:rFonts w:ascii="Times New Roman" w:eastAsia="Times New Roman" w:hAnsi="Times New Roman"/>
          <w:sz w:val="24"/>
          <w:szCs w:val="24"/>
          <w:lang w:eastAsia="ru-RU"/>
        </w:rPr>
        <w:t>среднефокусный</w:t>
      </w:r>
      <w:proofErr w:type="spellEnd"/>
      <w:r w:rsidRPr="00BD7A77">
        <w:rPr>
          <w:rFonts w:ascii="Times New Roman" w:eastAsia="Times New Roman" w:hAnsi="Times New Roman"/>
          <w:sz w:val="24"/>
          <w:szCs w:val="24"/>
          <w:lang w:eastAsia="ru-RU"/>
        </w:rPr>
        <w:t xml:space="preserve"> от 42 до 100 крат — </w:t>
      </w:r>
      <w:r w:rsidR="008B7D79">
        <w:rPr>
          <w:rFonts w:ascii="Times New Roman" w:eastAsia="Times New Roman" w:hAnsi="Times New Roman"/>
          <w:sz w:val="24"/>
          <w:szCs w:val="24"/>
          <w:lang w:eastAsia="ru-RU"/>
        </w:rPr>
        <w:t>1</w:t>
      </w:r>
      <w:r w:rsidRPr="00BD7A77">
        <w:rPr>
          <w:rFonts w:ascii="Times New Roman" w:eastAsia="Times New Roman" w:hAnsi="Times New Roman"/>
          <w:sz w:val="24"/>
          <w:szCs w:val="24"/>
          <w:lang w:eastAsia="ru-RU"/>
        </w:rPr>
        <w:t xml:space="preserve"> шт.;</w:t>
      </w:r>
    </w:p>
    <w:p w14:paraId="1A8100F1" w14:textId="486D05D7" w:rsidR="00E32B53" w:rsidRPr="00BD7A77" w:rsidRDefault="00E32B53" w:rsidP="00EA0C7D">
      <w:pPr>
        <w:pStyle w:val="af0"/>
        <w:numPr>
          <w:ilvl w:val="0"/>
          <w:numId w:val="77"/>
        </w:numPr>
        <w:pBdr>
          <w:top w:val="nil"/>
          <w:left w:val="nil"/>
          <w:bottom w:val="nil"/>
          <w:right w:val="nil"/>
          <w:between w:val="nil"/>
        </w:pBdr>
        <w:spacing w:after="0" w:line="240" w:lineRule="auto"/>
        <w:ind w:left="1418" w:hanging="425"/>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 xml:space="preserve">комментаторская позиция </w:t>
      </w:r>
      <w:r w:rsidR="008B7D79" w:rsidRPr="003F2BAF">
        <w:rPr>
          <w:rFonts w:ascii="Times New Roman" w:hAnsi="Times New Roman"/>
          <w:sz w:val="24"/>
          <w:szCs w:val="24"/>
        </w:rPr>
        <w:t>на Спортсооружении</w:t>
      </w:r>
      <w:r w:rsidR="008B7D79">
        <w:rPr>
          <w:rFonts w:ascii="Times New Roman" w:hAnsi="Times New Roman"/>
          <w:sz w:val="24"/>
          <w:szCs w:val="24"/>
        </w:rPr>
        <w:t xml:space="preserve"> </w:t>
      </w:r>
      <w:r w:rsidR="008B7D79" w:rsidRPr="008B7D79">
        <w:rPr>
          <w:rFonts w:ascii="Times New Roman" w:hAnsi="Times New Roman"/>
          <w:sz w:val="24"/>
          <w:szCs w:val="24"/>
        </w:rPr>
        <w:t>для работы</w:t>
      </w:r>
      <w:r w:rsidR="008B7D79" w:rsidRPr="003F2BAF">
        <w:rPr>
          <w:rFonts w:ascii="Times New Roman" w:hAnsi="Times New Roman"/>
          <w:sz w:val="24"/>
          <w:szCs w:val="24"/>
        </w:rPr>
        <w:t xml:space="preserve"> комментатора трансляции в режиме реального </w:t>
      </w:r>
      <w:proofErr w:type="gramStart"/>
      <w:r w:rsidR="008B7D79" w:rsidRPr="003F2BAF">
        <w:rPr>
          <w:rFonts w:ascii="Times New Roman" w:hAnsi="Times New Roman"/>
          <w:sz w:val="24"/>
          <w:szCs w:val="24"/>
        </w:rPr>
        <w:t>времени</w:t>
      </w:r>
      <w:r w:rsidR="008B7D79" w:rsidRPr="00BD7A77" w:rsidDel="008B7D79">
        <w:rPr>
          <w:rFonts w:ascii="Times New Roman" w:eastAsia="Times New Roman" w:hAnsi="Times New Roman"/>
          <w:sz w:val="24"/>
          <w:szCs w:val="24"/>
          <w:lang w:eastAsia="ru-RU"/>
        </w:rPr>
        <w:t xml:space="preserve"> </w:t>
      </w:r>
      <w:r w:rsidRPr="00BD7A77">
        <w:rPr>
          <w:rFonts w:ascii="Times New Roman" w:eastAsia="Times New Roman" w:hAnsi="Times New Roman"/>
          <w:sz w:val="24"/>
          <w:szCs w:val="24"/>
          <w:lang w:eastAsia="ru-RU"/>
        </w:rPr>
        <w:t>:</w:t>
      </w:r>
      <w:proofErr w:type="gramEnd"/>
    </w:p>
    <w:p w14:paraId="6D272516" w14:textId="77777777" w:rsidR="00E32B53" w:rsidRPr="00BD7A77" w:rsidRDefault="00E32B53" w:rsidP="00EA0C7D">
      <w:pPr>
        <w:pStyle w:val="af0"/>
        <w:numPr>
          <w:ilvl w:val="0"/>
          <w:numId w:val="77"/>
        </w:numPr>
        <w:pBdr>
          <w:top w:val="nil"/>
          <w:left w:val="nil"/>
          <w:bottom w:val="nil"/>
          <w:right w:val="nil"/>
          <w:between w:val="nil"/>
        </w:pBdr>
        <w:spacing w:after="0" w:line="240" w:lineRule="auto"/>
        <w:ind w:left="1418" w:hanging="425"/>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графика оформления спортивных трансляций с дизайном КХЛ — 1 шт.;</w:t>
      </w:r>
    </w:p>
    <w:p w14:paraId="11C6A1C6" w14:textId="1EB51BDB" w:rsidR="00E32B53" w:rsidRPr="00BD7A77" w:rsidRDefault="00E32B53" w:rsidP="00EA0C7D">
      <w:pPr>
        <w:pStyle w:val="af0"/>
        <w:numPr>
          <w:ilvl w:val="0"/>
          <w:numId w:val="77"/>
        </w:numPr>
        <w:pBdr>
          <w:top w:val="nil"/>
          <w:left w:val="nil"/>
          <w:bottom w:val="nil"/>
          <w:right w:val="nil"/>
          <w:between w:val="nil"/>
        </w:pBdr>
        <w:spacing w:after="0" w:line="240" w:lineRule="auto"/>
        <w:ind w:left="1418" w:hanging="425"/>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цифровой видеомагнитофон с записью на жесткий диск в формате H.264 — 1</w:t>
      </w:r>
      <w:r w:rsidR="00D9744D" w:rsidRPr="00BD7A77">
        <w:rPr>
          <w:rFonts w:ascii="Times New Roman" w:eastAsia="Times New Roman" w:hAnsi="Times New Roman"/>
          <w:sz w:val="24"/>
          <w:szCs w:val="24"/>
          <w:lang w:eastAsia="ru-RU"/>
        </w:rPr>
        <w:t> </w:t>
      </w:r>
      <w:r w:rsidRPr="00BD7A77">
        <w:rPr>
          <w:rFonts w:ascii="Times New Roman" w:eastAsia="Times New Roman" w:hAnsi="Times New Roman"/>
          <w:sz w:val="24"/>
          <w:szCs w:val="24"/>
          <w:lang w:eastAsia="ru-RU"/>
        </w:rPr>
        <w:t>шт.;</w:t>
      </w:r>
    </w:p>
    <w:p w14:paraId="0C38E83F" w14:textId="77777777" w:rsidR="00E32B53" w:rsidRDefault="00E32B53" w:rsidP="00EA0C7D">
      <w:pPr>
        <w:pStyle w:val="af0"/>
        <w:numPr>
          <w:ilvl w:val="0"/>
          <w:numId w:val="77"/>
        </w:numPr>
        <w:pBdr>
          <w:top w:val="nil"/>
          <w:left w:val="nil"/>
          <w:bottom w:val="nil"/>
          <w:right w:val="nil"/>
          <w:between w:val="nil"/>
        </w:pBdr>
        <w:spacing w:after="120" w:line="240" w:lineRule="auto"/>
        <w:ind w:left="1417" w:hanging="425"/>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система резервирования электропитания</w:t>
      </w:r>
      <w:r w:rsidRPr="008C6010">
        <w:rPr>
          <w:rFonts w:ascii="Times New Roman" w:eastAsia="Times New Roman" w:hAnsi="Times New Roman"/>
          <w:sz w:val="24"/>
          <w:szCs w:val="24"/>
          <w:lang w:eastAsia="ru-RU"/>
        </w:rPr>
        <w:t>.</w:t>
      </w:r>
    </w:p>
    <w:p w14:paraId="1DCB5CFD" w14:textId="75D047A2" w:rsidR="0024037F" w:rsidRDefault="0024037F" w:rsidP="00D90350">
      <w:pPr>
        <w:numPr>
          <w:ilvl w:val="1"/>
          <w:numId w:val="34"/>
        </w:numPr>
        <w:pBdr>
          <w:top w:val="nil"/>
          <w:left w:val="nil"/>
          <w:bottom w:val="nil"/>
          <w:right w:val="nil"/>
          <w:between w:val="nil"/>
        </w:pBdr>
        <w:spacing w:after="0" w:line="240" w:lineRule="auto"/>
        <w:ind w:left="992" w:hanging="568"/>
        <w:jc w:val="both"/>
        <w:rPr>
          <w:rFonts w:ascii="Times New Roman" w:eastAsia="Times New Roman" w:hAnsi="Times New Roman"/>
          <w:sz w:val="24"/>
          <w:szCs w:val="24"/>
          <w:lang w:eastAsia="ru-RU"/>
        </w:rPr>
      </w:pPr>
      <w:r w:rsidRPr="00092DDD">
        <w:rPr>
          <w:rFonts w:ascii="Times New Roman" w:eastAsia="Times New Roman" w:hAnsi="Times New Roman"/>
          <w:sz w:val="24"/>
          <w:szCs w:val="24"/>
          <w:lang w:eastAsia="ru-RU"/>
        </w:rPr>
        <w:t>Передаваемый поток не должен содержать рекламные материалы, а также накладываемые логотипы Клуба, спонсоров (партнеров, рекламодателей</w:t>
      </w:r>
      <w:ins w:id="589" w:author="Dmitry Revinsky" w:date="2022-02-14T11:44:00Z">
        <w:r w:rsidR="00D90350" w:rsidRPr="00CA543D">
          <w:rPr>
            <w:rFonts w:ascii="Times New Roman" w:hAnsi="Times New Roman"/>
            <w:iCs/>
            <w:sz w:val="24"/>
            <w:szCs w:val="24"/>
          </w:rPr>
          <w:t>, лицензиатов</w:t>
        </w:r>
      </w:ins>
      <w:r w:rsidRPr="00092DDD">
        <w:rPr>
          <w:rFonts w:ascii="Times New Roman" w:eastAsia="Times New Roman" w:hAnsi="Times New Roman"/>
          <w:sz w:val="24"/>
          <w:szCs w:val="24"/>
          <w:lang w:eastAsia="ru-RU"/>
        </w:rPr>
        <w:t xml:space="preserve">) Клуба и </w:t>
      </w:r>
      <w:proofErr w:type="gramStart"/>
      <w:r w:rsidRPr="00092DDD">
        <w:rPr>
          <w:rFonts w:ascii="Times New Roman" w:eastAsia="Times New Roman" w:hAnsi="Times New Roman"/>
          <w:sz w:val="24"/>
          <w:szCs w:val="24"/>
          <w:lang w:eastAsia="ru-RU"/>
        </w:rPr>
        <w:t>иные накладываемые логотипы</w:t>
      </w:r>
      <w:proofErr w:type="gramEnd"/>
      <w:r w:rsidRPr="00092DDD">
        <w:rPr>
          <w:rFonts w:ascii="Times New Roman" w:eastAsia="Times New Roman" w:hAnsi="Times New Roman"/>
          <w:sz w:val="24"/>
          <w:szCs w:val="24"/>
          <w:lang w:eastAsia="ru-RU"/>
        </w:rPr>
        <w:t xml:space="preserve"> и текст.</w:t>
      </w:r>
    </w:p>
    <w:p w14:paraId="5259181F" w14:textId="567D2CAF" w:rsidR="00D90350" w:rsidRPr="009D283A" w:rsidRDefault="00D32864" w:rsidP="00D90350">
      <w:pPr>
        <w:pBdr>
          <w:top w:val="nil"/>
          <w:left w:val="nil"/>
          <w:bottom w:val="nil"/>
          <w:right w:val="nil"/>
          <w:between w:val="nil"/>
        </w:pBdr>
        <w:spacing w:after="0" w:line="240" w:lineRule="auto"/>
        <w:ind w:left="992"/>
        <w:jc w:val="both"/>
        <w:rPr>
          <w:rFonts w:ascii="Times New Roman" w:eastAsia="Times New Roman" w:hAnsi="Times New Roman"/>
          <w:sz w:val="24"/>
          <w:szCs w:val="24"/>
          <w:lang w:eastAsia="ru-RU"/>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7E327F04" w14:textId="77777777" w:rsidR="00E32B53" w:rsidRPr="00BD7A77" w:rsidRDefault="00E32B53" w:rsidP="00EA0C7D">
      <w:pPr>
        <w:numPr>
          <w:ilvl w:val="0"/>
          <w:numId w:val="33"/>
        </w:numPr>
        <w:pBdr>
          <w:top w:val="nil"/>
          <w:left w:val="nil"/>
          <w:bottom w:val="nil"/>
          <w:right w:val="nil"/>
          <w:between w:val="nil"/>
        </w:pBdr>
        <w:spacing w:after="120" w:line="240" w:lineRule="auto"/>
        <w:ind w:left="426" w:hanging="426"/>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 xml:space="preserve">Телевещатель в производстве трансляций обязан использовать стандартные элементы графики: </w:t>
      </w:r>
    </w:p>
    <w:p w14:paraId="723FBD41" w14:textId="77777777" w:rsidR="00E32B53" w:rsidRPr="00BD7A77" w:rsidRDefault="00E32B53" w:rsidP="00EA0C7D">
      <w:pPr>
        <w:pStyle w:val="af0"/>
        <w:numPr>
          <w:ilvl w:val="0"/>
          <w:numId w:val="80"/>
        </w:numPr>
        <w:pBdr>
          <w:top w:val="nil"/>
          <w:left w:val="nil"/>
          <w:bottom w:val="nil"/>
          <w:right w:val="nil"/>
          <w:between w:val="nil"/>
        </w:pBdr>
        <w:spacing w:after="0" w:line="240" w:lineRule="auto"/>
        <w:ind w:left="993" w:hanging="56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счет Матча;</w:t>
      </w:r>
    </w:p>
    <w:p w14:paraId="124C49BF" w14:textId="77777777" w:rsidR="00E32B53" w:rsidRPr="00BD7A77" w:rsidRDefault="00E32B53" w:rsidP="00EA0C7D">
      <w:pPr>
        <w:pStyle w:val="af0"/>
        <w:numPr>
          <w:ilvl w:val="0"/>
          <w:numId w:val="80"/>
        </w:numPr>
        <w:pBdr>
          <w:top w:val="nil"/>
          <w:left w:val="nil"/>
          <w:bottom w:val="nil"/>
          <w:right w:val="nil"/>
          <w:between w:val="nil"/>
        </w:pBdr>
        <w:spacing w:after="120" w:line="240" w:lineRule="auto"/>
        <w:ind w:left="993" w:hanging="56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обратный отсчет времени, синхронизированный с судейской системой.</w:t>
      </w:r>
    </w:p>
    <w:p w14:paraId="13B5E3DB" w14:textId="77777777" w:rsidR="00E32B53" w:rsidRPr="00BD7A77" w:rsidRDefault="00E32B53" w:rsidP="00EA0C7D">
      <w:pPr>
        <w:numPr>
          <w:ilvl w:val="0"/>
          <w:numId w:val="33"/>
        </w:numPr>
        <w:pBdr>
          <w:top w:val="nil"/>
          <w:left w:val="nil"/>
          <w:bottom w:val="nil"/>
          <w:right w:val="nil"/>
          <w:between w:val="nil"/>
        </w:pBdr>
        <w:spacing w:after="120" w:line="240" w:lineRule="auto"/>
        <w:ind w:left="426" w:hanging="426"/>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Минимальное допустимое вещательное оборудование:</w:t>
      </w:r>
    </w:p>
    <w:p w14:paraId="43F2F644" w14:textId="3967DDF3" w:rsidR="00E32B53" w:rsidRPr="00BD7A77" w:rsidRDefault="00E32B53" w:rsidP="00EA0C7D">
      <w:pPr>
        <w:pStyle w:val="af0"/>
        <w:numPr>
          <w:ilvl w:val="0"/>
          <w:numId w:val="81"/>
        </w:numPr>
        <w:pBdr>
          <w:top w:val="nil"/>
          <w:left w:val="nil"/>
          <w:bottom w:val="nil"/>
          <w:right w:val="nil"/>
          <w:between w:val="nil"/>
        </w:pBdr>
        <w:spacing w:after="0" w:line="240" w:lineRule="auto"/>
        <w:ind w:left="993" w:hanging="56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 xml:space="preserve">отдельный персональный компьютер на базе операционных систем Windows или </w:t>
      </w:r>
      <w:proofErr w:type="spellStart"/>
      <w:r w:rsidRPr="00BD7A77">
        <w:rPr>
          <w:rFonts w:ascii="Times New Roman" w:eastAsia="Times New Roman" w:hAnsi="Times New Roman"/>
          <w:sz w:val="24"/>
          <w:szCs w:val="24"/>
          <w:lang w:eastAsia="ru-RU"/>
        </w:rPr>
        <w:t>MacOS</w:t>
      </w:r>
      <w:proofErr w:type="spellEnd"/>
      <w:r w:rsidRPr="00BD7A77">
        <w:rPr>
          <w:rFonts w:ascii="Times New Roman" w:eastAsia="Times New Roman" w:hAnsi="Times New Roman"/>
          <w:sz w:val="24"/>
          <w:szCs w:val="24"/>
          <w:lang w:eastAsia="ru-RU"/>
        </w:rPr>
        <w:t xml:space="preserve"> с объемом оперативной памяти не менее 8 Гб;</w:t>
      </w:r>
    </w:p>
    <w:p w14:paraId="5ADE60E6" w14:textId="77777777" w:rsidR="00E32B53" w:rsidRPr="00BD7A77" w:rsidRDefault="00E32B53" w:rsidP="00EA0C7D">
      <w:pPr>
        <w:pStyle w:val="af0"/>
        <w:numPr>
          <w:ilvl w:val="0"/>
          <w:numId w:val="81"/>
        </w:numPr>
        <w:pBdr>
          <w:top w:val="nil"/>
          <w:left w:val="nil"/>
          <w:bottom w:val="nil"/>
          <w:right w:val="nil"/>
          <w:between w:val="nil"/>
        </w:pBdr>
        <w:spacing w:after="0" w:line="240" w:lineRule="auto"/>
        <w:ind w:left="993" w:hanging="56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 xml:space="preserve">двухъядерный процессор не ниже Intel </w:t>
      </w:r>
      <w:r w:rsidRPr="00BD7A77">
        <w:rPr>
          <w:rFonts w:ascii="Times New Roman" w:eastAsia="Times New Roman" w:hAnsi="Times New Roman"/>
          <w:sz w:val="24"/>
          <w:szCs w:val="24"/>
          <w:lang w:val="en-US" w:eastAsia="ru-RU"/>
        </w:rPr>
        <w:t>C</w:t>
      </w:r>
      <w:proofErr w:type="spellStart"/>
      <w:r w:rsidRPr="00BD7A77">
        <w:rPr>
          <w:rFonts w:ascii="Times New Roman" w:eastAsia="Times New Roman" w:hAnsi="Times New Roman"/>
          <w:sz w:val="24"/>
          <w:szCs w:val="24"/>
          <w:lang w:eastAsia="ru-RU"/>
        </w:rPr>
        <w:t>ore</w:t>
      </w:r>
      <w:proofErr w:type="spellEnd"/>
      <w:r w:rsidRPr="00BD7A77">
        <w:rPr>
          <w:rFonts w:ascii="Times New Roman" w:eastAsia="Times New Roman" w:hAnsi="Times New Roman"/>
          <w:sz w:val="24"/>
          <w:szCs w:val="24"/>
          <w:lang w:eastAsia="ru-RU"/>
        </w:rPr>
        <w:t xml:space="preserve"> i7 или сопоставимых аналогов от других производителей;</w:t>
      </w:r>
    </w:p>
    <w:p w14:paraId="20383B5D" w14:textId="77777777" w:rsidR="00E32B53" w:rsidRPr="00BD7A77" w:rsidRDefault="00E32B53" w:rsidP="00EA0C7D">
      <w:pPr>
        <w:pStyle w:val="af0"/>
        <w:numPr>
          <w:ilvl w:val="0"/>
          <w:numId w:val="81"/>
        </w:numPr>
        <w:pBdr>
          <w:top w:val="nil"/>
          <w:left w:val="nil"/>
          <w:bottom w:val="nil"/>
          <w:right w:val="nil"/>
          <w:between w:val="nil"/>
        </w:pBdr>
        <w:spacing w:after="120" w:line="240" w:lineRule="auto"/>
        <w:ind w:left="993" w:hanging="56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 xml:space="preserve">наличие программы для удаленного доступа </w:t>
      </w:r>
      <w:proofErr w:type="spellStart"/>
      <w:r w:rsidRPr="00BD7A77">
        <w:rPr>
          <w:rFonts w:ascii="Times New Roman" w:eastAsia="Times New Roman" w:hAnsi="Times New Roman"/>
          <w:sz w:val="24"/>
          <w:szCs w:val="24"/>
          <w:lang w:eastAsia="ru-RU"/>
        </w:rPr>
        <w:t>TeamViewer</w:t>
      </w:r>
      <w:proofErr w:type="spellEnd"/>
      <w:r w:rsidRPr="00BD7A77">
        <w:rPr>
          <w:rFonts w:ascii="Times New Roman" w:eastAsia="Times New Roman" w:hAnsi="Times New Roman"/>
          <w:sz w:val="24"/>
          <w:szCs w:val="24"/>
          <w:lang w:eastAsia="ru-RU"/>
        </w:rPr>
        <w:t>.</w:t>
      </w:r>
    </w:p>
    <w:p w14:paraId="284A102A" w14:textId="77777777" w:rsidR="00E32B53" w:rsidRPr="00BD7A77" w:rsidRDefault="00E32B53" w:rsidP="00EA0C7D">
      <w:pPr>
        <w:numPr>
          <w:ilvl w:val="0"/>
          <w:numId w:val="33"/>
        </w:numPr>
        <w:pBdr>
          <w:top w:val="nil"/>
          <w:left w:val="nil"/>
          <w:bottom w:val="nil"/>
          <w:right w:val="nil"/>
          <w:between w:val="nil"/>
        </w:pBdr>
        <w:spacing w:after="120" w:line="240" w:lineRule="auto"/>
        <w:ind w:left="426" w:hanging="426"/>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Требования к интернет-соединению на арене:</w:t>
      </w:r>
    </w:p>
    <w:p w14:paraId="3C5AE9A2" w14:textId="24FA608D" w:rsidR="00E32B53" w:rsidRPr="004C253A" w:rsidRDefault="00E32B53" w:rsidP="00EA0C7D">
      <w:pPr>
        <w:pStyle w:val="af0"/>
        <w:numPr>
          <w:ilvl w:val="0"/>
          <w:numId w:val="82"/>
        </w:numPr>
        <w:pBdr>
          <w:top w:val="nil"/>
          <w:left w:val="nil"/>
          <w:bottom w:val="nil"/>
          <w:right w:val="nil"/>
          <w:between w:val="nil"/>
        </w:pBdr>
        <w:spacing w:after="120" w:line="240" w:lineRule="auto"/>
        <w:ind w:left="993" w:hanging="567"/>
        <w:jc w:val="both"/>
        <w:rPr>
          <w:rFonts w:ascii="Times New Roman" w:eastAsia="Times New Roman" w:hAnsi="Times New Roman"/>
          <w:sz w:val="24"/>
          <w:szCs w:val="24"/>
          <w:lang w:eastAsia="ru-RU"/>
        </w:rPr>
      </w:pPr>
      <w:r w:rsidRPr="004C253A">
        <w:rPr>
          <w:rFonts w:ascii="Times New Roman" w:eastAsia="Times New Roman" w:hAnsi="Times New Roman"/>
          <w:sz w:val="24"/>
          <w:szCs w:val="24"/>
          <w:lang w:eastAsia="ru-RU"/>
        </w:rPr>
        <w:t>для осуществления интернет-трансляций необходимо использовать выделенный интернет-канал со скоростью исходящего потока не менее 10 Мбит/с.</w:t>
      </w:r>
    </w:p>
    <w:p w14:paraId="06C1C58B" w14:textId="77777777" w:rsidR="00E32B53" w:rsidRPr="00BD7A77" w:rsidRDefault="00E32B53" w:rsidP="00EA0C7D">
      <w:pPr>
        <w:numPr>
          <w:ilvl w:val="0"/>
          <w:numId w:val="33"/>
        </w:numPr>
        <w:pBdr>
          <w:top w:val="nil"/>
          <w:left w:val="nil"/>
          <w:bottom w:val="nil"/>
          <w:right w:val="nil"/>
          <w:between w:val="nil"/>
        </w:pBdr>
        <w:spacing w:after="120" w:line="240" w:lineRule="auto"/>
        <w:ind w:left="426" w:hanging="426"/>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Передача сигнала:</w:t>
      </w:r>
    </w:p>
    <w:p w14:paraId="52C4293B" w14:textId="3456B958" w:rsidR="00E32B53" w:rsidRPr="00BD7A77" w:rsidRDefault="00E32B53" w:rsidP="00EA0C7D">
      <w:pPr>
        <w:numPr>
          <w:ilvl w:val="1"/>
          <w:numId w:val="83"/>
        </w:numPr>
        <w:pBdr>
          <w:top w:val="nil"/>
          <w:left w:val="nil"/>
          <w:bottom w:val="nil"/>
          <w:right w:val="nil"/>
          <w:between w:val="nil"/>
        </w:pBdr>
        <w:spacing w:after="120" w:line="240" w:lineRule="auto"/>
        <w:ind w:left="993" w:hanging="56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На усмотрение КХЛ доставка сигнала может осуществляться наземным способом или через Интернет</w:t>
      </w:r>
      <w:r w:rsidR="00D9744D" w:rsidRPr="00BD7A77">
        <w:rPr>
          <w:rFonts w:ascii="Times New Roman" w:eastAsia="Times New Roman" w:hAnsi="Times New Roman"/>
          <w:sz w:val="24"/>
          <w:szCs w:val="24"/>
          <w:lang w:eastAsia="ru-RU"/>
        </w:rPr>
        <w:t>.</w:t>
      </w:r>
    </w:p>
    <w:p w14:paraId="4A6E9E11" w14:textId="77777777" w:rsidR="00E32B53" w:rsidRPr="00BD7A77" w:rsidRDefault="00E32B53" w:rsidP="00EA0C7D">
      <w:pPr>
        <w:numPr>
          <w:ilvl w:val="1"/>
          <w:numId w:val="83"/>
        </w:numPr>
        <w:pBdr>
          <w:top w:val="nil"/>
          <w:left w:val="nil"/>
          <w:bottom w:val="nil"/>
          <w:right w:val="nil"/>
          <w:between w:val="nil"/>
        </w:pBdr>
        <w:spacing w:after="0" w:line="240" w:lineRule="auto"/>
        <w:ind w:left="993" w:hanging="56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Передача сигнала на RTMP-сервер:</w:t>
      </w:r>
    </w:p>
    <w:p w14:paraId="10B2BFA8" w14:textId="77777777" w:rsidR="00E32B53" w:rsidRPr="00BD7A77" w:rsidRDefault="00E32B53" w:rsidP="00EA0C7D">
      <w:pPr>
        <w:pStyle w:val="af0"/>
        <w:numPr>
          <w:ilvl w:val="1"/>
          <w:numId w:val="84"/>
        </w:numPr>
        <w:pBdr>
          <w:top w:val="nil"/>
          <w:left w:val="nil"/>
          <w:bottom w:val="nil"/>
          <w:right w:val="nil"/>
          <w:between w:val="nil"/>
        </w:pBdr>
        <w:spacing w:after="0" w:line="240" w:lineRule="auto"/>
        <w:ind w:hanging="44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передача потока осуществляется на заранее указанный КХЛ сервер;</w:t>
      </w:r>
    </w:p>
    <w:p w14:paraId="346F3C77" w14:textId="77777777" w:rsidR="00E32B53" w:rsidRPr="00BD7A77" w:rsidRDefault="00E32B53" w:rsidP="00EA0C7D">
      <w:pPr>
        <w:pStyle w:val="af0"/>
        <w:numPr>
          <w:ilvl w:val="1"/>
          <w:numId w:val="84"/>
        </w:numPr>
        <w:pBdr>
          <w:top w:val="nil"/>
          <w:left w:val="nil"/>
          <w:bottom w:val="nil"/>
          <w:right w:val="nil"/>
          <w:between w:val="nil"/>
        </w:pBdr>
        <w:spacing w:after="0" w:line="240" w:lineRule="auto"/>
        <w:ind w:hanging="44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адрес RTMP-сервера должен быть согласован заранее с менеджером КХЛ не менее чем за сутки до начала трансляции;</w:t>
      </w:r>
    </w:p>
    <w:p w14:paraId="2A6F700F" w14:textId="77777777" w:rsidR="00E32B53" w:rsidRPr="00BD7A77" w:rsidRDefault="00E32B53" w:rsidP="00EA0C7D">
      <w:pPr>
        <w:pStyle w:val="af0"/>
        <w:numPr>
          <w:ilvl w:val="1"/>
          <w:numId w:val="84"/>
        </w:numPr>
        <w:pBdr>
          <w:top w:val="nil"/>
          <w:left w:val="nil"/>
          <w:bottom w:val="nil"/>
          <w:right w:val="nil"/>
          <w:between w:val="nil"/>
        </w:pBdr>
        <w:spacing w:after="0" w:line="240" w:lineRule="auto"/>
        <w:ind w:hanging="44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lastRenderedPageBreak/>
        <w:t>тестовый сигнал должен быть отправлен на сервер КХЛ не позднее чем за 30 минут до начала Матча;</w:t>
      </w:r>
    </w:p>
    <w:p w14:paraId="102AA63A" w14:textId="77777777" w:rsidR="00E32B53" w:rsidRPr="00BD7A77" w:rsidRDefault="00E32B53" w:rsidP="00EA0C7D">
      <w:pPr>
        <w:pStyle w:val="af0"/>
        <w:numPr>
          <w:ilvl w:val="1"/>
          <w:numId w:val="84"/>
        </w:numPr>
        <w:pBdr>
          <w:top w:val="nil"/>
          <w:left w:val="nil"/>
          <w:bottom w:val="nil"/>
          <w:right w:val="nil"/>
          <w:between w:val="nil"/>
        </w:pBdr>
        <w:spacing w:after="0" w:line="240" w:lineRule="auto"/>
        <w:ind w:hanging="44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в случае возникновения технических проблем и невозможности проведения трансляции представители КХЛ должны быть оповещены не позднее чем за 30 минут до начала Матча по электронной почте и телефону;</w:t>
      </w:r>
    </w:p>
    <w:p w14:paraId="4F37AA14" w14:textId="77777777" w:rsidR="00E32B53" w:rsidRPr="00BD7A77" w:rsidRDefault="00E32B53" w:rsidP="00EA0C7D">
      <w:pPr>
        <w:pStyle w:val="af0"/>
        <w:numPr>
          <w:ilvl w:val="1"/>
          <w:numId w:val="84"/>
        </w:numPr>
        <w:pBdr>
          <w:top w:val="nil"/>
          <w:left w:val="nil"/>
          <w:bottom w:val="nil"/>
          <w:right w:val="nil"/>
          <w:between w:val="nil"/>
        </w:pBdr>
        <w:spacing w:after="120" w:line="240" w:lineRule="auto"/>
        <w:ind w:hanging="44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в случае плохого качества сигнала Телевещатель должен предоставить возможность удаленного доступа к компьютеру и вещательной программе техническим специалистам КХЛ.</w:t>
      </w:r>
    </w:p>
    <w:p w14:paraId="2584A526" w14:textId="77777777" w:rsidR="00E32B53" w:rsidRPr="00BD7A77" w:rsidRDefault="00E32B53" w:rsidP="00B503A6">
      <w:pPr>
        <w:spacing w:after="120" w:line="240" w:lineRule="auto"/>
        <w:ind w:left="992"/>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Технические требования к RTMP-потоку:</w:t>
      </w:r>
    </w:p>
    <w:p w14:paraId="6CC05B26" w14:textId="77777777" w:rsidR="00E32B53" w:rsidRPr="00B503A6" w:rsidRDefault="00E32B53" w:rsidP="00EA0C7D">
      <w:pPr>
        <w:pStyle w:val="af0"/>
        <w:numPr>
          <w:ilvl w:val="0"/>
          <w:numId w:val="85"/>
        </w:numPr>
        <w:spacing w:after="120" w:line="240" w:lineRule="auto"/>
        <w:ind w:left="1418" w:hanging="425"/>
        <w:jc w:val="both"/>
        <w:rPr>
          <w:rFonts w:ascii="Times New Roman" w:eastAsia="Times New Roman" w:hAnsi="Times New Roman"/>
          <w:sz w:val="24"/>
          <w:szCs w:val="24"/>
          <w:lang w:val="en-US" w:eastAsia="ru-RU"/>
        </w:rPr>
      </w:pPr>
      <w:r w:rsidRPr="00B503A6">
        <w:rPr>
          <w:rFonts w:ascii="Times New Roman" w:eastAsia="Times New Roman" w:hAnsi="Times New Roman"/>
          <w:sz w:val="24"/>
          <w:szCs w:val="24"/>
          <w:lang w:eastAsia="ru-RU"/>
        </w:rPr>
        <w:t>Рекомендуемое</w:t>
      </w:r>
      <w:r w:rsidRPr="00B503A6">
        <w:rPr>
          <w:rFonts w:ascii="Times New Roman" w:eastAsia="Times New Roman" w:hAnsi="Times New Roman"/>
          <w:sz w:val="24"/>
          <w:szCs w:val="24"/>
          <w:lang w:val="en-US" w:eastAsia="ru-RU"/>
        </w:rPr>
        <w:t xml:space="preserve"> </w:t>
      </w:r>
      <w:r w:rsidRPr="00B503A6">
        <w:rPr>
          <w:rFonts w:ascii="Times New Roman" w:eastAsia="Times New Roman" w:hAnsi="Times New Roman"/>
          <w:sz w:val="24"/>
          <w:szCs w:val="24"/>
          <w:lang w:eastAsia="ru-RU"/>
        </w:rPr>
        <w:t>ПО</w:t>
      </w:r>
      <w:r w:rsidRPr="00B503A6">
        <w:rPr>
          <w:rFonts w:ascii="Times New Roman" w:eastAsia="Times New Roman" w:hAnsi="Times New Roman"/>
          <w:sz w:val="24"/>
          <w:szCs w:val="24"/>
          <w:lang w:val="en-US" w:eastAsia="ru-RU"/>
        </w:rPr>
        <w:t xml:space="preserve">: Flash Media Live Encoder; </w:t>
      </w:r>
      <w:proofErr w:type="spellStart"/>
      <w:r w:rsidRPr="00B503A6">
        <w:rPr>
          <w:rFonts w:ascii="Times New Roman" w:eastAsia="Times New Roman" w:hAnsi="Times New Roman"/>
          <w:sz w:val="24"/>
          <w:szCs w:val="24"/>
          <w:lang w:val="en-US" w:eastAsia="ru-RU"/>
        </w:rPr>
        <w:t>Wirecast</w:t>
      </w:r>
      <w:proofErr w:type="spellEnd"/>
      <w:r w:rsidRPr="00B503A6">
        <w:rPr>
          <w:rFonts w:ascii="Times New Roman" w:eastAsia="Times New Roman" w:hAnsi="Times New Roman"/>
          <w:sz w:val="24"/>
          <w:szCs w:val="24"/>
          <w:lang w:val="en-US" w:eastAsia="ru-RU"/>
        </w:rPr>
        <w:t>, OBS.</w:t>
      </w:r>
    </w:p>
    <w:p w14:paraId="2A75B16C" w14:textId="77777777" w:rsidR="00E32B53" w:rsidRPr="00B503A6" w:rsidRDefault="00E32B53" w:rsidP="00EA0C7D">
      <w:pPr>
        <w:pStyle w:val="af0"/>
        <w:numPr>
          <w:ilvl w:val="0"/>
          <w:numId w:val="85"/>
        </w:numPr>
        <w:spacing w:after="0" w:line="240" w:lineRule="auto"/>
        <w:ind w:left="1418" w:hanging="425"/>
        <w:jc w:val="both"/>
        <w:rPr>
          <w:rFonts w:ascii="Times New Roman" w:eastAsia="Times New Roman" w:hAnsi="Times New Roman"/>
          <w:sz w:val="24"/>
          <w:szCs w:val="24"/>
          <w:lang w:eastAsia="ru-RU"/>
        </w:rPr>
      </w:pPr>
      <w:r w:rsidRPr="00B503A6">
        <w:rPr>
          <w:rFonts w:ascii="Times New Roman" w:eastAsia="Times New Roman" w:hAnsi="Times New Roman"/>
          <w:sz w:val="24"/>
          <w:szCs w:val="24"/>
          <w:lang w:eastAsia="ru-RU"/>
        </w:rPr>
        <w:t>Требования к видеопотоку:</w:t>
      </w:r>
    </w:p>
    <w:p w14:paraId="00245661" w14:textId="77777777" w:rsidR="00E32B53" w:rsidRPr="00BD7A77" w:rsidRDefault="00E32B53" w:rsidP="00EA0C7D">
      <w:pPr>
        <w:numPr>
          <w:ilvl w:val="0"/>
          <w:numId w:val="86"/>
        </w:numPr>
        <w:pBdr>
          <w:top w:val="nil"/>
          <w:left w:val="nil"/>
          <w:bottom w:val="nil"/>
          <w:right w:val="nil"/>
          <w:between w:val="nil"/>
        </w:pBdr>
        <w:spacing w:after="0" w:line="240" w:lineRule="auto"/>
        <w:ind w:left="1843" w:hanging="436"/>
        <w:jc w:val="both"/>
        <w:rPr>
          <w:rFonts w:ascii="Times New Roman" w:eastAsia="Times New Roman" w:hAnsi="Times New Roman"/>
          <w:sz w:val="24"/>
          <w:szCs w:val="24"/>
          <w:lang w:val="en-US" w:eastAsia="ru-RU"/>
        </w:rPr>
      </w:pPr>
      <w:r w:rsidRPr="00BD7A77">
        <w:rPr>
          <w:rFonts w:ascii="Times New Roman" w:eastAsia="Times New Roman" w:hAnsi="Times New Roman"/>
          <w:sz w:val="24"/>
          <w:szCs w:val="24"/>
          <w:lang w:eastAsia="ru-RU"/>
        </w:rPr>
        <w:t>Кодек</w:t>
      </w:r>
      <w:r w:rsidRPr="00BD7A77">
        <w:rPr>
          <w:rFonts w:ascii="Times New Roman" w:eastAsia="Times New Roman" w:hAnsi="Times New Roman"/>
          <w:sz w:val="24"/>
          <w:szCs w:val="24"/>
          <w:lang w:val="en-US" w:eastAsia="ru-RU"/>
        </w:rPr>
        <w:t>: H.264 (</w:t>
      </w:r>
      <w:r w:rsidRPr="00BD7A77">
        <w:rPr>
          <w:rFonts w:ascii="Times New Roman" w:eastAsia="Times New Roman" w:hAnsi="Times New Roman"/>
          <w:sz w:val="24"/>
          <w:szCs w:val="24"/>
          <w:lang w:eastAsia="ru-RU"/>
        </w:rPr>
        <w:t>профили</w:t>
      </w:r>
      <w:r w:rsidRPr="00BD7A77">
        <w:rPr>
          <w:rFonts w:ascii="Times New Roman" w:eastAsia="Times New Roman" w:hAnsi="Times New Roman"/>
          <w:sz w:val="24"/>
          <w:szCs w:val="24"/>
          <w:lang w:val="en-US" w:eastAsia="ru-RU"/>
        </w:rPr>
        <w:t>: baseline, main);</w:t>
      </w:r>
    </w:p>
    <w:p w14:paraId="0D12680F" w14:textId="77777777" w:rsidR="00E32B53" w:rsidRPr="00BD7A77" w:rsidRDefault="00E32B53" w:rsidP="00EA0C7D">
      <w:pPr>
        <w:numPr>
          <w:ilvl w:val="0"/>
          <w:numId w:val="86"/>
        </w:numPr>
        <w:pBdr>
          <w:top w:val="nil"/>
          <w:left w:val="nil"/>
          <w:bottom w:val="nil"/>
          <w:right w:val="nil"/>
          <w:between w:val="nil"/>
        </w:pBdr>
        <w:spacing w:after="0" w:line="240" w:lineRule="auto"/>
        <w:ind w:left="1843" w:hanging="436"/>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Разрешение: 1920 × 1080 (1080р);</w:t>
      </w:r>
    </w:p>
    <w:p w14:paraId="162ED05C" w14:textId="7E1140AD" w:rsidR="00E32B53" w:rsidRPr="00BD7A77" w:rsidRDefault="00E32B53" w:rsidP="00EA0C7D">
      <w:pPr>
        <w:numPr>
          <w:ilvl w:val="0"/>
          <w:numId w:val="86"/>
        </w:numPr>
        <w:pBdr>
          <w:top w:val="nil"/>
          <w:left w:val="nil"/>
          <w:bottom w:val="nil"/>
          <w:right w:val="nil"/>
          <w:between w:val="nil"/>
        </w:pBdr>
        <w:spacing w:after="0" w:line="240" w:lineRule="auto"/>
        <w:ind w:left="1843" w:hanging="436"/>
        <w:jc w:val="both"/>
        <w:rPr>
          <w:rFonts w:ascii="Times New Roman" w:eastAsia="Times New Roman" w:hAnsi="Times New Roman"/>
          <w:sz w:val="24"/>
          <w:szCs w:val="24"/>
          <w:lang w:eastAsia="ru-RU"/>
        </w:rPr>
      </w:pPr>
      <w:proofErr w:type="spellStart"/>
      <w:r w:rsidRPr="00BD7A77">
        <w:rPr>
          <w:rFonts w:ascii="Times New Roman" w:eastAsia="Times New Roman" w:hAnsi="Times New Roman"/>
          <w:sz w:val="24"/>
          <w:szCs w:val="24"/>
          <w:lang w:eastAsia="ru-RU"/>
        </w:rPr>
        <w:t>Interlaced</w:t>
      </w:r>
      <w:proofErr w:type="spellEnd"/>
      <w:r w:rsidRPr="00BD7A77">
        <w:rPr>
          <w:rFonts w:ascii="Times New Roman" w:eastAsia="Times New Roman" w:hAnsi="Times New Roman"/>
          <w:sz w:val="24"/>
          <w:szCs w:val="24"/>
          <w:lang w:eastAsia="ru-RU"/>
        </w:rPr>
        <w:t xml:space="preserve">: </w:t>
      </w:r>
      <w:r w:rsidR="00D9744D" w:rsidRPr="00BD7A77">
        <w:rPr>
          <w:rFonts w:ascii="Times New Roman" w:eastAsia="Times New Roman" w:hAnsi="Times New Roman"/>
          <w:sz w:val="24"/>
          <w:szCs w:val="24"/>
          <w:lang w:eastAsia="ru-RU"/>
        </w:rPr>
        <w:t>поддерживается</w:t>
      </w:r>
      <w:r w:rsidRPr="00BD7A77">
        <w:rPr>
          <w:rFonts w:ascii="Times New Roman" w:eastAsia="Times New Roman" w:hAnsi="Times New Roman"/>
          <w:sz w:val="24"/>
          <w:szCs w:val="24"/>
          <w:lang w:eastAsia="ru-RU"/>
        </w:rPr>
        <w:t>;</w:t>
      </w:r>
    </w:p>
    <w:p w14:paraId="1CFC1129" w14:textId="77777777" w:rsidR="00E32B53" w:rsidRPr="00BD7A77" w:rsidRDefault="00E32B53" w:rsidP="00EA0C7D">
      <w:pPr>
        <w:numPr>
          <w:ilvl w:val="0"/>
          <w:numId w:val="86"/>
        </w:numPr>
        <w:pBdr>
          <w:top w:val="nil"/>
          <w:left w:val="nil"/>
          <w:bottom w:val="nil"/>
          <w:right w:val="nil"/>
          <w:between w:val="nil"/>
        </w:pBdr>
        <w:spacing w:after="0" w:line="240" w:lineRule="auto"/>
        <w:ind w:left="1843" w:hanging="436"/>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G</w:t>
      </w:r>
      <w:r w:rsidRPr="00BD7A77">
        <w:rPr>
          <w:rFonts w:ascii="Times New Roman" w:eastAsia="Times New Roman" w:hAnsi="Times New Roman"/>
          <w:sz w:val="24"/>
          <w:szCs w:val="24"/>
          <w:lang w:val="en-US" w:eastAsia="ru-RU"/>
        </w:rPr>
        <w:t>OP s</w:t>
      </w:r>
      <w:proofErr w:type="spellStart"/>
      <w:r w:rsidRPr="00BD7A77">
        <w:rPr>
          <w:rFonts w:ascii="Times New Roman" w:eastAsia="Times New Roman" w:hAnsi="Times New Roman"/>
          <w:sz w:val="24"/>
          <w:szCs w:val="24"/>
          <w:lang w:eastAsia="ru-RU"/>
        </w:rPr>
        <w:t>ize</w:t>
      </w:r>
      <w:proofErr w:type="spellEnd"/>
      <w:r w:rsidRPr="00BD7A77">
        <w:rPr>
          <w:rFonts w:ascii="Times New Roman" w:eastAsia="Times New Roman" w:hAnsi="Times New Roman"/>
          <w:sz w:val="24"/>
          <w:szCs w:val="24"/>
          <w:lang w:eastAsia="ru-RU"/>
        </w:rPr>
        <w:t>: 100;</w:t>
      </w:r>
    </w:p>
    <w:p w14:paraId="0D2B21E2" w14:textId="77777777" w:rsidR="00E32B53" w:rsidRPr="00BD7A77" w:rsidRDefault="00E32B53" w:rsidP="00EA0C7D">
      <w:pPr>
        <w:numPr>
          <w:ilvl w:val="0"/>
          <w:numId w:val="86"/>
        </w:numPr>
        <w:pBdr>
          <w:top w:val="nil"/>
          <w:left w:val="nil"/>
          <w:bottom w:val="nil"/>
          <w:right w:val="nil"/>
          <w:between w:val="nil"/>
        </w:pBdr>
        <w:spacing w:after="0" w:line="240" w:lineRule="auto"/>
        <w:ind w:left="1843" w:hanging="436"/>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 xml:space="preserve">Frame </w:t>
      </w:r>
      <w:proofErr w:type="spellStart"/>
      <w:r w:rsidRPr="00BD7A77">
        <w:rPr>
          <w:rFonts w:ascii="Times New Roman" w:eastAsia="Times New Roman" w:hAnsi="Times New Roman"/>
          <w:sz w:val="24"/>
          <w:szCs w:val="24"/>
          <w:lang w:eastAsia="ru-RU"/>
        </w:rPr>
        <w:t>types</w:t>
      </w:r>
      <w:proofErr w:type="spellEnd"/>
      <w:r w:rsidRPr="00BD7A77">
        <w:rPr>
          <w:rFonts w:ascii="Times New Roman" w:eastAsia="Times New Roman" w:hAnsi="Times New Roman"/>
          <w:sz w:val="24"/>
          <w:szCs w:val="24"/>
          <w:lang w:eastAsia="ru-RU"/>
        </w:rPr>
        <w:t>: P, I;</w:t>
      </w:r>
    </w:p>
    <w:p w14:paraId="4ABF9DFA" w14:textId="76EB39A3" w:rsidR="00E32B53" w:rsidRPr="00BD7A77" w:rsidRDefault="00E32B53" w:rsidP="00EA0C7D">
      <w:pPr>
        <w:numPr>
          <w:ilvl w:val="0"/>
          <w:numId w:val="86"/>
        </w:numPr>
        <w:pBdr>
          <w:top w:val="nil"/>
          <w:left w:val="nil"/>
          <w:bottom w:val="nil"/>
          <w:right w:val="nil"/>
          <w:between w:val="nil"/>
        </w:pBdr>
        <w:spacing w:after="60" w:line="240" w:lineRule="auto"/>
        <w:ind w:left="1843" w:hanging="436"/>
        <w:jc w:val="both"/>
        <w:rPr>
          <w:rFonts w:ascii="Times New Roman" w:eastAsia="Times New Roman" w:hAnsi="Times New Roman"/>
          <w:sz w:val="24"/>
          <w:szCs w:val="24"/>
          <w:lang w:eastAsia="ru-RU"/>
        </w:rPr>
      </w:pPr>
      <w:proofErr w:type="spellStart"/>
      <w:r w:rsidRPr="00BD7A77">
        <w:rPr>
          <w:rFonts w:ascii="Times New Roman" w:eastAsia="Times New Roman" w:hAnsi="Times New Roman"/>
          <w:sz w:val="24"/>
          <w:szCs w:val="24"/>
          <w:lang w:eastAsia="ru-RU"/>
        </w:rPr>
        <w:t>Bitrate</w:t>
      </w:r>
      <w:proofErr w:type="spellEnd"/>
      <w:r w:rsidRPr="00BD7A77">
        <w:rPr>
          <w:rFonts w:ascii="Times New Roman" w:eastAsia="Times New Roman" w:hAnsi="Times New Roman"/>
          <w:sz w:val="24"/>
          <w:szCs w:val="24"/>
          <w:lang w:eastAsia="ru-RU"/>
        </w:rPr>
        <w:t xml:space="preserve">: 1,5–5 </w:t>
      </w:r>
      <w:r w:rsidR="00D9744D" w:rsidRPr="00BD7A77">
        <w:rPr>
          <w:rFonts w:ascii="Times New Roman" w:eastAsia="Times New Roman" w:hAnsi="Times New Roman"/>
          <w:sz w:val="24"/>
          <w:szCs w:val="24"/>
          <w:lang w:eastAsia="ru-RU"/>
        </w:rPr>
        <w:t>Мбит/с</w:t>
      </w:r>
      <w:r w:rsidRPr="00BD7A77">
        <w:rPr>
          <w:rFonts w:ascii="Times New Roman" w:eastAsia="Times New Roman" w:hAnsi="Times New Roman"/>
          <w:sz w:val="24"/>
          <w:szCs w:val="24"/>
          <w:lang w:eastAsia="ru-RU"/>
        </w:rPr>
        <w:t>.</w:t>
      </w:r>
    </w:p>
    <w:p w14:paraId="341C4ADD" w14:textId="77777777" w:rsidR="00E32B53" w:rsidRPr="00BD7A77" w:rsidRDefault="00E32B53" w:rsidP="00EA0C7D">
      <w:pPr>
        <w:pStyle w:val="af0"/>
        <w:numPr>
          <w:ilvl w:val="0"/>
          <w:numId w:val="85"/>
        </w:numPr>
        <w:spacing w:after="0" w:line="240" w:lineRule="auto"/>
        <w:ind w:left="1418" w:hanging="425"/>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Требования к аудиопотоку:</w:t>
      </w:r>
    </w:p>
    <w:p w14:paraId="3C70C392" w14:textId="77777777" w:rsidR="00E32B53" w:rsidRPr="00BD7A77" w:rsidRDefault="00E32B53" w:rsidP="00EA0C7D">
      <w:pPr>
        <w:numPr>
          <w:ilvl w:val="0"/>
          <w:numId w:val="87"/>
        </w:numPr>
        <w:pBdr>
          <w:top w:val="nil"/>
          <w:left w:val="nil"/>
          <w:bottom w:val="nil"/>
          <w:right w:val="nil"/>
          <w:between w:val="nil"/>
        </w:pBdr>
        <w:spacing w:after="0" w:line="240" w:lineRule="auto"/>
        <w:ind w:left="1848" w:hanging="430"/>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Кодеки: AAC;</w:t>
      </w:r>
    </w:p>
    <w:p w14:paraId="4D0B9639" w14:textId="390F07BE" w:rsidR="00E32B53" w:rsidRPr="00BD7A77" w:rsidRDefault="00E32B53" w:rsidP="00EA0C7D">
      <w:pPr>
        <w:numPr>
          <w:ilvl w:val="0"/>
          <w:numId w:val="87"/>
        </w:numPr>
        <w:pBdr>
          <w:top w:val="nil"/>
          <w:left w:val="nil"/>
          <w:bottom w:val="nil"/>
          <w:right w:val="nil"/>
          <w:between w:val="nil"/>
        </w:pBdr>
        <w:spacing w:after="0" w:line="240" w:lineRule="auto"/>
        <w:ind w:left="1848" w:hanging="430"/>
        <w:jc w:val="both"/>
        <w:rPr>
          <w:rFonts w:ascii="Times New Roman" w:eastAsia="Times New Roman" w:hAnsi="Times New Roman"/>
          <w:sz w:val="24"/>
          <w:szCs w:val="24"/>
          <w:lang w:eastAsia="ru-RU"/>
        </w:rPr>
      </w:pPr>
      <w:r w:rsidRPr="00BD7A77">
        <w:rPr>
          <w:rFonts w:ascii="Times New Roman" w:eastAsia="Times New Roman" w:hAnsi="Times New Roman"/>
          <w:color w:val="222222"/>
          <w:sz w:val="24"/>
          <w:szCs w:val="24"/>
          <w:highlight w:val="white"/>
          <w:lang w:eastAsia="ru-RU"/>
        </w:rPr>
        <w:t>Частота дискретизации</w:t>
      </w:r>
      <w:r w:rsidRPr="00BD7A77">
        <w:rPr>
          <w:rFonts w:ascii="Times New Roman" w:eastAsia="Times New Roman" w:hAnsi="Times New Roman"/>
          <w:sz w:val="24"/>
          <w:szCs w:val="24"/>
          <w:lang w:eastAsia="ru-RU"/>
        </w:rPr>
        <w:t>: 44</w:t>
      </w:r>
      <w:r w:rsidR="00D9744D" w:rsidRPr="00BD7A77">
        <w:rPr>
          <w:rFonts w:ascii="Times New Roman" w:eastAsia="Times New Roman" w:hAnsi="Times New Roman"/>
          <w:sz w:val="24"/>
          <w:szCs w:val="24"/>
          <w:lang w:eastAsia="ru-RU"/>
        </w:rPr>
        <w:t> </w:t>
      </w:r>
      <w:r w:rsidRPr="00BD7A77">
        <w:rPr>
          <w:rFonts w:ascii="Times New Roman" w:eastAsia="Times New Roman" w:hAnsi="Times New Roman"/>
          <w:sz w:val="24"/>
          <w:szCs w:val="24"/>
          <w:lang w:eastAsia="ru-RU"/>
        </w:rPr>
        <w:t xml:space="preserve">100 </w:t>
      </w:r>
      <w:r w:rsidR="00D9744D" w:rsidRPr="00BD7A77">
        <w:rPr>
          <w:rFonts w:ascii="Times New Roman" w:eastAsia="Times New Roman" w:hAnsi="Times New Roman"/>
          <w:sz w:val="24"/>
          <w:szCs w:val="24"/>
          <w:lang w:eastAsia="ru-RU"/>
        </w:rPr>
        <w:t>Гц</w:t>
      </w:r>
      <w:r w:rsidRPr="00BD7A77">
        <w:rPr>
          <w:rFonts w:ascii="Times New Roman" w:eastAsia="Times New Roman" w:hAnsi="Times New Roman"/>
          <w:sz w:val="24"/>
          <w:szCs w:val="24"/>
          <w:lang w:eastAsia="ru-RU"/>
        </w:rPr>
        <w:t>;</w:t>
      </w:r>
    </w:p>
    <w:p w14:paraId="508EEEE9" w14:textId="77777777" w:rsidR="00E32B53" w:rsidRPr="00BD7A77" w:rsidRDefault="00E32B53" w:rsidP="00EA0C7D">
      <w:pPr>
        <w:numPr>
          <w:ilvl w:val="0"/>
          <w:numId w:val="87"/>
        </w:numPr>
        <w:pBdr>
          <w:top w:val="nil"/>
          <w:left w:val="nil"/>
          <w:bottom w:val="nil"/>
          <w:right w:val="nil"/>
          <w:between w:val="nil"/>
        </w:pBdr>
        <w:spacing w:after="0" w:line="240" w:lineRule="auto"/>
        <w:ind w:left="1848" w:hanging="430"/>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Каналы: 2 (</w:t>
      </w:r>
      <w:proofErr w:type="spellStart"/>
      <w:r w:rsidRPr="00BD7A77">
        <w:rPr>
          <w:rFonts w:ascii="Times New Roman" w:eastAsia="Times New Roman" w:hAnsi="Times New Roman"/>
          <w:sz w:val="24"/>
          <w:szCs w:val="24"/>
          <w:lang w:eastAsia="ru-RU"/>
        </w:rPr>
        <w:t>stereo</w:t>
      </w:r>
      <w:proofErr w:type="spellEnd"/>
      <w:r w:rsidRPr="00BD7A77">
        <w:rPr>
          <w:rFonts w:ascii="Times New Roman" w:eastAsia="Times New Roman" w:hAnsi="Times New Roman"/>
          <w:sz w:val="24"/>
          <w:szCs w:val="24"/>
          <w:lang w:eastAsia="ru-RU"/>
        </w:rPr>
        <w:t>);</w:t>
      </w:r>
    </w:p>
    <w:p w14:paraId="16703132" w14:textId="10A8E2A9" w:rsidR="00E32B53" w:rsidRPr="00BD7A77" w:rsidRDefault="00E32B53" w:rsidP="00EA0C7D">
      <w:pPr>
        <w:numPr>
          <w:ilvl w:val="0"/>
          <w:numId w:val="87"/>
        </w:numPr>
        <w:pBdr>
          <w:top w:val="nil"/>
          <w:left w:val="nil"/>
          <w:bottom w:val="nil"/>
          <w:right w:val="nil"/>
          <w:between w:val="nil"/>
        </w:pBdr>
        <w:spacing w:after="0" w:line="240" w:lineRule="auto"/>
        <w:ind w:left="1848" w:hanging="430"/>
        <w:jc w:val="both"/>
        <w:rPr>
          <w:rFonts w:ascii="Times New Roman" w:eastAsia="Times New Roman" w:hAnsi="Times New Roman"/>
          <w:sz w:val="24"/>
          <w:szCs w:val="24"/>
          <w:lang w:eastAsia="ru-RU"/>
        </w:rPr>
      </w:pPr>
      <w:proofErr w:type="spellStart"/>
      <w:r w:rsidRPr="00BD7A77">
        <w:rPr>
          <w:rFonts w:ascii="Times New Roman" w:eastAsia="Times New Roman" w:hAnsi="Times New Roman"/>
          <w:sz w:val="24"/>
          <w:szCs w:val="24"/>
          <w:lang w:eastAsia="ru-RU"/>
        </w:rPr>
        <w:t>Multibitrate</w:t>
      </w:r>
      <w:proofErr w:type="spellEnd"/>
      <w:r w:rsidRPr="00BD7A77">
        <w:rPr>
          <w:rFonts w:ascii="Times New Roman" w:eastAsia="Times New Roman" w:hAnsi="Times New Roman"/>
          <w:sz w:val="24"/>
          <w:szCs w:val="24"/>
          <w:lang w:eastAsia="ru-RU"/>
        </w:rPr>
        <w:t xml:space="preserve">: </w:t>
      </w:r>
      <w:r w:rsidR="00D9744D" w:rsidRPr="00BD7A77">
        <w:rPr>
          <w:rFonts w:ascii="Times New Roman" w:eastAsia="Times New Roman" w:hAnsi="Times New Roman"/>
          <w:sz w:val="24"/>
          <w:szCs w:val="24"/>
          <w:lang w:eastAsia="ru-RU"/>
        </w:rPr>
        <w:t>поддерживается</w:t>
      </w:r>
      <w:r w:rsidRPr="00BD7A77">
        <w:rPr>
          <w:rFonts w:ascii="Times New Roman" w:eastAsia="Times New Roman" w:hAnsi="Times New Roman"/>
          <w:sz w:val="24"/>
          <w:szCs w:val="24"/>
          <w:lang w:eastAsia="ru-RU"/>
        </w:rPr>
        <w:t>;</w:t>
      </w:r>
    </w:p>
    <w:p w14:paraId="691C08C1" w14:textId="3A0C30AE" w:rsidR="00E32B53" w:rsidRPr="00BD7A77" w:rsidRDefault="00E32B53" w:rsidP="00EA0C7D">
      <w:pPr>
        <w:numPr>
          <w:ilvl w:val="0"/>
          <w:numId w:val="87"/>
        </w:numPr>
        <w:pBdr>
          <w:top w:val="nil"/>
          <w:left w:val="nil"/>
          <w:bottom w:val="nil"/>
          <w:right w:val="nil"/>
          <w:between w:val="nil"/>
        </w:pBdr>
        <w:spacing w:after="0" w:line="240" w:lineRule="auto"/>
        <w:ind w:left="1848" w:hanging="430"/>
        <w:jc w:val="both"/>
        <w:rPr>
          <w:rFonts w:ascii="Times New Roman" w:eastAsia="Times New Roman" w:hAnsi="Times New Roman"/>
          <w:sz w:val="24"/>
          <w:szCs w:val="24"/>
          <w:lang w:val="de-DE" w:eastAsia="ru-RU"/>
        </w:rPr>
      </w:pPr>
      <w:r w:rsidRPr="00BD7A77">
        <w:rPr>
          <w:rFonts w:ascii="Times New Roman" w:eastAsia="Times New Roman" w:hAnsi="Times New Roman"/>
          <w:sz w:val="24"/>
          <w:szCs w:val="24"/>
          <w:lang w:val="de-DE" w:eastAsia="ru-RU"/>
        </w:rPr>
        <w:t>Bitrate (</w:t>
      </w:r>
      <w:proofErr w:type="spellStart"/>
      <w:r w:rsidRPr="00BD7A77">
        <w:rPr>
          <w:rFonts w:ascii="Times New Roman" w:eastAsia="Times New Roman" w:hAnsi="Times New Roman"/>
          <w:sz w:val="24"/>
          <w:szCs w:val="24"/>
          <w:lang w:val="de-DE" w:eastAsia="ru-RU"/>
        </w:rPr>
        <w:t>general</w:t>
      </w:r>
      <w:proofErr w:type="spellEnd"/>
      <w:r w:rsidRPr="00BD7A77">
        <w:rPr>
          <w:rFonts w:ascii="Times New Roman" w:eastAsia="Times New Roman" w:hAnsi="Times New Roman"/>
          <w:sz w:val="24"/>
          <w:szCs w:val="24"/>
          <w:lang w:val="de-DE" w:eastAsia="ru-RU"/>
        </w:rPr>
        <w:t xml:space="preserve">): </w:t>
      </w:r>
      <w:r w:rsidRPr="00BD7A77">
        <w:rPr>
          <w:rFonts w:ascii="Times New Roman" w:eastAsia="Times New Roman" w:hAnsi="Times New Roman"/>
          <w:sz w:val="24"/>
          <w:szCs w:val="24"/>
          <w:lang w:eastAsia="ru-RU"/>
        </w:rPr>
        <w:t>до</w:t>
      </w:r>
      <w:r w:rsidRPr="00BD7A77">
        <w:rPr>
          <w:rFonts w:ascii="Times New Roman" w:eastAsia="Times New Roman" w:hAnsi="Times New Roman"/>
          <w:sz w:val="24"/>
          <w:szCs w:val="24"/>
          <w:lang w:val="de-DE" w:eastAsia="ru-RU"/>
        </w:rPr>
        <w:t xml:space="preserve"> 10 </w:t>
      </w:r>
      <w:r w:rsidR="00D9744D" w:rsidRPr="00BD7A77">
        <w:rPr>
          <w:rFonts w:ascii="Times New Roman" w:eastAsia="Times New Roman" w:hAnsi="Times New Roman"/>
          <w:sz w:val="24"/>
          <w:szCs w:val="24"/>
          <w:lang w:eastAsia="ru-RU"/>
        </w:rPr>
        <w:t>Мбит</w:t>
      </w:r>
      <w:r w:rsidR="00D9744D" w:rsidRPr="00BD7A77">
        <w:rPr>
          <w:rFonts w:ascii="Times New Roman" w:eastAsia="Times New Roman" w:hAnsi="Times New Roman"/>
          <w:sz w:val="24"/>
          <w:szCs w:val="24"/>
          <w:lang w:val="de-DE" w:eastAsia="ru-RU"/>
        </w:rPr>
        <w:t>/</w:t>
      </w:r>
      <w:r w:rsidR="00D9744D" w:rsidRPr="00BD7A77">
        <w:rPr>
          <w:rFonts w:ascii="Times New Roman" w:eastAsia="Times New Roman" w:hAnsi="Times New Roman"/>
          <w:sz w:val="24"/>
          <w:szCs w:val="24"/>
          <w:lang w:eastAsia="ru-RU"/>
        </w:rPr>
        <w:t>с</w:t>
      </w:r>
      <w:r w:rsidRPr="00BD7A77">
        <w:rPr>
          <w:rFonts w:ascii="Times New Roman" w:eastAsia="Times New Roman" w:hAnsi="Times New Roman"/>
          <w:sz w:val="24"/>
          <w:szCs w:val="24"/>
          <w:lang w:val="de-DE" w:eastAsia="ru-RU"/>
        </w:rPr>
        <w:t>;</w:t>
      </w:r>
    </w:p>
    <w:p w14:paraId="7388B9CA" w14:textId="77777777" w:rsidR="00E32B53" w:rsidRPr="00BD7A77" w:rsidRDefault="00E32B53" w:rsidP="00EA0C7D">
      <w:pPr>
        <w:numPr>
          <w:ilvl w:val="0"/>
          <w:numId w:val="87"/>
        </w:numPr>
        <w:pBdr>
          <w:top w:val="nil"/>
          <w:left w:val="nil"/>
          <w:bottom w:val="nil"/>
          <w:right w:val="nil"/>
          <w:between w:val="nil"/>
        </w:pBdr>
        <w:spacing w:after="120" w:line="240" w:lineRule="auto"/>
        <w:ind w:left="1848" w:hanging="430"/>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AMF: 3.</w:t>
      </w:r>
    </w:p>
    <w:p w14:paraId="5F4C66E1" w14:textId="77777777" w:rsidR="00E32B53" w:rsidRPr="00BD7A77" w:rsidRDefault="00E32B53" w:rsidP="00EA0C7D">
      <w:pPr>
        <w:numPr>
          <w:ilvl w:val="1"/>
          <w:numId w:val="83"/>
        </w:numPr>
        <w:pBdr>
          <w:top w:val="nil"/>
          <w:left w:val="nil"/>
          <w:bottom w:val="nil"/>
          <w:right w:val="nil"/>
          <w:between w:val="nil"/>
        </w:pBdr>
        <w:spacing w:after="120" w:line="240" w:lineRule="auto"/>
        <w:ind w:left="993" w:hanging="567"/>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Передача сигнала наземным способом:</w:t>
      </w:r>
    </w:p>
    <w:p w14:paraId="1113A02E" w14:textId="77777777" w:rsidR="00E32B53" w:rsidRPr="00BD7A77" w:rsidRDefault="00E32B53" w:rsidP="00EA0C7D">
      <w:pPr>
        <w:pStyle w:val="af0"/>
        <w:numPr>
          <w:ilvl w:val="0"/>
          <w:numId w:val="88"/>
        </w:numPr>
        <w:pBdr>
          <w:top w:val="nil"/>
          <w:left w:val="nil"/>
          <w:bottom w:val="nil"/>
          <w:right w:val="nil"/>
          <w:between w:val="nil"/>
        </w:pBdr>
        <w:spacing w:after="0" w:line="240" w:lineRule="auto"/>
        <w:ind w:left="1418" w:hanging="425"/>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Клуб-«хозяин» обязан обеспечить официальному подрядчику КХЛ по обеспечению средств связи возможность организации средств связи для обеспечения доставки прямой интернет-трансляции Матча по запросу КХЛ;</w:t>
      </w:r>
    </w:p>
    <w:p w14:paraId="38F4C167" w14:textId="77777777" w:rsidR="00E32B53" w:rsidRPr="00BD7A77" w:rsidRDefault="00E32B53" w:rsidP="00EA0C7D">
      <w:pPr>
        <w:pStyle w:val="af0"/>
        <w:numPr>
          <w:ilvl w:val="0"/>
          <w:numId w:val="88"/>
        </w:numPr>
        <w:pBdr>
          <w:top w:val="nil"/>
          <w:left w:val="nil"/>
          <w:bottom w:val="nil"/>
          <w:right w:val="nil"/>
          <w:between w:val="nil"/>
        </w:pBdr>
        <w:spacing w:after="0" w:line="240" w:lineRule="auto"/>
        <w:ind w:left="1418" w:hanging="425"/>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Телевещатель обязан связаться с официальным подрядчиком КХЛ по обеспечению средств связи не позднее чем за сутки до начала Матча и согласовать средства коммутации и необходимый перечень оборудования для официального подрядчика КХЛ по обеспечению средств связи;</w:t>
      </w:r>
    </w:p>
    <w:p w14:paraId="20AC6B34" w14:textId="77777777" w:rsidR="00E32B53" w:rsidRPr="00BD7A77" w:rsidRDefault="00E32B53" w:rsidP="00EA0C7D">
      <w:pPr>
        <w:pStyle w:val="af0"/>
        <w:numPr>
          <w:ilvl w:val="0"/>
          <w:numId w:val="88"/>
        </w:numPr>
        <w:pBdr>
          <w:top w:val="nil"/>
          <w:left w:val="nil"/>
          <w:bottom w:val="nil"/>
          <w:right w:val="nil"/>
          <w:between w:val="nil"/>
        </w:pBdr>
        <w:spacing w:after="0" w:line="240" w:lineRule="auto"/>
        <w:ind w:left="1418" w:hanging="425"/>
        <w:jc w:val="both"/>
        <w:rPr>
          <w:rFonts w:ascii="Times New Roman" w:eastAsia="Times New Roman" w:hAnsi="Times New Roman"/>
          <w:sz w:val="24"/>
          <w:szCs w:val="24"/>
          <w:lang w:eastAsia="ru-RU"/>
        </w:rPr>
      </w:pPr>
      <w:r w:rsidRPr="00BD7A77">
        <w:rPr>
          <w:rFonts w:ascii="Times New Roman" w:eastAsia="Times New Roman" w:hAnsi="Times New Roman"/>
          <w:sz w:val="24"/>
          <w:szCs w:val="24"/>
          <w:lang w:eastAsia="ru-RU"/>
        </w:rPr>
        <w:t>в случае если интернет-трансляция по техническим причинам невозможна, Клуб обязан оповестить КХЛ не позднее чем за 30 минут до начала Матча;</w:t>
      </w:r>
    </w:p>
    <w:p w14:paraId="11997B1E" w14:textId="77777777" w:rsidR="00E32B53" w:rsidRPr="007053C4" w:rsidRDefault="00E32B53" w:rsidP="00EA0C7D">
      <w:pPr>
        <w:pStyle w:val="af0"/>
        <w:numPr>
          <w:ilvl w:val="0"/>
          <w:numId w:val="88"/>
        </w:numPr>
        <w:pBdr>
          <w:top w:val="nil"/>
          <w:left w:val="nil"/>
          <w:bottom w:val="nil"/>
          <w:right w:val="nil"/>
          <w:between w:val="nil"/>
        </w:pBdr>
        <w:spacing w:after="0" w:line="240" w:lineRule="auto"/>
        <w:ind w:left="1418" w:hanging="425"/>
        <w:jc w:val="both"/>
        <w:rPr>
          <w:rFonts w:ascii="Times New Roman" w:eastAsia="Times New Roman" w:hAnsi="Times New Roman"/>
          <w:sz w:val="24"/>
          <w:szCs w:val="24"/>
          <w:lang w:eastAsia="ru-RU"/>
        </w:rPr>
      </w:pPr>
      <w:r w:rsidRPr="007053C4">
        <w:rPr>
          <w:rFonts w:ascii="Times New Roman" w:eastAsia="Times New Roman" w:hAnsi="Times New Roman"/>
          <w:sz w:val="24"/>
          <w:szCs w:val="24"/>
          <w:lang w:eastAsia="ru-RU"/>
        </w:rPr>
        <w:t>передача сигнала должна осуществляться не позднее чем за 30 минут до начала Матча.</w:t>
      </w:r>
    </w:p>
    <w:p w14:paraId="4814DD7A" w14:textId="55EED716" w:rsidR="00BD7A77" w:rsidRDefault="00BD7A77">
      <w:pPr>
        <w:rPr>
          <w:rFonts w:ascii="Times New Roman" w:hAnsi="Times New Roman"/>
          <w:sz w:val="24"/>
          <w:szCs w:val="24"/>
        </w:rPr>
      </w:pPr>
      <w:r>
        <w:rPr>
          <w:rFonts w:ascii="Times New Roman" w:hAnsi="Times New Roman"/>
          <w:sz w:val="24"/>
          <w:szCs w:val="24"/>
        </w:rPr>
        <w:br w:type="page"/>
      </w:r>
    </w:p>
    <w:p w14:paraId="392C1675" w14:textId="4E9BD2D4" w:rsidR="00A8213A" w:rsidRPr="00D263A0" w:rsidRDefault="00A8213A" w:rsidP="00D263A0">
      <w:pPr>
        <w:pStyle w:val="1"/>
        <w:tabs>
          <w:tab w:val="right" w:leader="dot" w:pos="9356"/>
          <w:tab w:val="right" w:pos="9923"/>
        </w:tabs>
        <w:spacing w:before="0" w:after="120" w:line="240" w:lineRule="auto"/>
        <w:jc w:val="right"/>
        <w:rPr>
          <w:rFonts w:ascii="Times New Roman" w:hAnsi="Times New Roman"/>
          <w:b w:val="0"/>
          <w:bCs w:val="0"/>
          <w:i/>
          <w:iCs/>
          <w:color w:val="auto"/>
          <w:sz w:val="24"/>
          <w:szCs w:val="24"/>
        </w:rPr>
      </w:pPr>
      <w:bookmarkStart w:id="590" w:name="_Toc55582411"/>
      <w:bookmarkStart w:id="591" w:name="_Toc55582859"/>
      <w:bookmarkStart w:id="592" w:name="_Toc55928260"/>
      <w:bookmarkStart w:id="593" w:name="_Toc72109455"/>
      <w:bookmarkStart w:id="594" w:name="_Toc102673428"/>
      <w:r w:rsidRPr="00D263A0">
        <w:rPr>
          <w:rFonts w:ascii="Times New Roman" w:hAnsi="Times New Roman"/>
          <w:b w:val="0"/>
          <w:bCs w:val="0"/>
          <w:i/>
          <w:iCs/>
          <w:color w:val="auto"/>
          <w:sz w:val="24"/>
          <w:szCs w:val="24"/>
        </w:rPr>
        <w:lastRenderedPageBreak/>
        <w:t>Приложение 3</w:t>
      </w:r>
      <w:bookmarkEnd w:id="590"/>
      <w:bookmarkEnd w:id="591"/>
      <w:bookmarkEnd w:id="592"/>
      <w:bookmarkEnd w:id="593"/>
      <w:bookmarkEnd w:id="594"/>
      <w:r w:rsidRPr="00D263A0">
        <w:rPr>
          <w:rFonts w:ascii="Times New Roman" w:hAnsi="Times New Roman"/>
          <w:b w:val="0"/>
          <w:bCs w:val="0"/>
          <w:i/>
          <w:iCs/>
          <w:color w:val="auto"/>
          <w:sz w:val="24"/>
          <w:szCs w:val="24"/>
        </w:rPr>
        <w:t xml:space="preserve"> </w:t>
      </w:r>
    </w:p>
    <w:p w14:paraId="44BA51EC" w14:textId="77777777" w:rsidR="00A8213A" w:rsidRPr="00E01BF6" w:rsidRDefault="00A8213A" w:rsidP="00E01BF6">
      <w:pPr>
        <w:pStyle w:val="2"/>
        <w:jc w:val="center"/>
        <w:rPr>
          <w:rFonts w:ascii="Times New Roman" w:hAnsi="Times New Roman"/>
          <w:color w:val="auto"/>
          <w:sz w:val="24"/>
          <w:szCs w:val="24"/>
        </w:rPr>
      </w:pPr>
      <w:bookmarkStart w:id="595" w:name="_Toc55582412"/>
      <w:bookmarkStart w:id="596" w:name="_Toc55582860"/>
      <w:bookmarkStart w:id="597" w:name="_Toc55928261"/>
      <w:bookmarkStart w:id="598" w:name="_Toc72109456"/>
      <w:bookmarkStart w:id="599" w:name="_Toc102673429"/>
      <w:r w:rsidRPr="00E01BF6">
        <w:rPr>
          <w:rFonts w:ascii="Times New Roman" w:hAnsi="Times New Roman"/>
          <w:color w:val="auto"/>
          <w:sz w:val="24"/>
          <w:szCs w:val="24"/>
        </w:rPr>
        <w:t>Шаблон согласования хоккейной формы Клуба</w:t>
      </w:r>
      <w:bookmarkEnd w:id="595"/>
      <w:bookmarkEnd w:id="596"/>
      <w:bookmarkEnd w:id="597"/>
      <w:bookmarkEnd w:id="598"/>
      <w:bookmarkEnd w:id="599"/>
    </w:p>
    <w:p w14:paraId="3AE59118" w14:textId="77777777" w:rsidR="00A8213A" w:rsidRPr="00A8213A" w:rsidRDefault="00A8213A" w:rsidP="00B00213">
      <w:pPr>
        <w:spacing w:after="120" w:line="240" w:lineRule="auto"/>
        <w:jc w:val="center"/>
        <w:rPr>
          <w:rFonts w:ascii="Times New Roman" w:hAnsi="Times New Roman" w:cs="Times New Roman"/>
          <w:sz w:val="24"/>
          <w:szCs w:val="24"/>
          <w:u w:val="single"/>
        </w:rPr>
      </w:pPr>
    </w:p>
    <w:p w14:paraId="13FC0EB4" w14:textId="77777777" w:rsidR="00A8213A" w:rsidRPr="00A8213A" w:rsidRDefault="00A8213A" w:rsidP="00B00213">
      <w:pPr>
        <w:spacing w:after="120" w:line="240" w:lineRule="auto"/>
        <w:jc w:val="center"/>
        <w:rPr>
          <w:rFonts w:ascii="Times New Roman" w:hAnsi="Times New Roman" w:cs="Times New Roman"/>
          <w:sz w:val="24"/>
          <w:szCs w:val="24"/>
          <w:u w:val="single"/>
        </w:rPr>
      </w:pPr>
      <w:r w:rsidRPr="00A8213A">
        <w:rPr>
          <w:rFonts w:ascii="Times New Roman" w:hAnsi="Times New Roman" w:cs="Times New Roman"/>
          <w:sz w:val="24"/>
          <w:szCs w:val="24"/>
          <w:u w:val="single"/>
        </w:rPr>
        <w:t>Правила заполнения</w:t>
      </w:r>
    </w:p>
    <w:p w14:paraId="47CCBFB8" w14:textId="77777777" w:rsidR="00A8213A" w:rsidRPr="00A8213A" w:rsidRDefault="00A8213A" w:rsidP="00B00213">
      <w:pPr>
        <w:spacing w:after="120" w:line="240" w:lineRule="auto"/>
        <w:rPr>
          <w:rFonts w:ascii="Times New Roman" w:hAnsi="Times New Roman" w:cs="Times New Roman"/>
          <w:sz w:val="24"/>
          <w:szCs w:val="24"/>
          <w:u w:val="single"/>
        </w:rPr>
      </w:pPr>
    </w:p>
    <w:p w14:paraId="14E3D5C1" w14:textId="77777777" w:rsidR="00A8213A" w:rsidRPr="00A8213A" w:rsidRDefault="00A8213A" w:rsidP="00EA0C7D">
      <w:pPr>
        <w:numPr>
          <w:ilvl w:val="0"/>
          <w:numId w:val="89"/>
        </w:numPr>
        <w:spacing w:after="120" w:line="240" w:lineRule="auto"/>
        <w:ind w:left="426" w:hanging="426"/>
        <w:rPr>
          <w:rFonts w:ascii="Times New Roman" w:hAnsi="Times New Roman" w:cs="Times New Roman"/>
          <w:sz w:val="24"/>
          <w:szCs w:val="24"/>
        </w:rPr>
      </w:pPr>
      <w:r w:rsidRPr="00A8213A">
        <w:rPr>
          <w:rFonts w:ascii="Times New Roman" w:hAnsi="Times New Roman" w:cs="Times New Roman"/>
          <w:sz w:val="24"/>
          <w:szCs w:val="24"/>
        </w:rPr>
        <w:t xml:space="preserve">Столбцы заполняются для всех используемых элементов (в том числе рассылаемых КХЛ Клубам). </w:t>
      </w:r>
    </w:p>
    <w:p w14:paraId="038C13C6" w14:textId="1B9BA63E" w:rsidR="00A8213A" w:rsidRPr="00A8213A" w:rsidRDefault="00A8213A" w:rsidP="00EA0C7D">
      <w:pPr>
        <w:numPr>
          <w:ilvl w:val="0"/>
          <w:numId w:val="89"/>
        </w:numPr>
        <w:spacing w:after="120" w:line="240" w:lineRule="auto"/>
        <w:ind w:left="426" w:hanging="426"/>
        <w:rPr>
          <w:rFonts w:ascii="Times New Roman" w:hAnsi="Times New Roman" w:cs="Times New Roman"/>
          <w:sz w:val="24"/>
          <w:szCs w:val="24"/>
        </w:rPr>
      </w:pPr>
      <w:r w:rsidRPr="00A8213A">
        <w:rPr>
          <w:rFonts w:ascii="Times New Roman" w:hAnsi="Times New Roman" w:cs="Times New Roman"/>
          <w:sz w:val="24"/>
          <w:szCs w:val="24"/>
        </w:rPr>
        <w:t>В столбце «Графические элементы» должны быть приведены изображения: логотипы компаний, эмблемы, шрифт номеров и др.</w:t>
      </w:r>
    </w:p>
    <w:p w14:paraId="2FDF516C" w14:textId="77777777" w:rsidR="00A8213A" w:rsidRPr="00A8213A" w:rsidRDefault="00A8213A" w:rsidP="00EA0C7D">
      <w:pPr>
        <w:numPr>
          <w:ilvl w:val="0"/>
          <w:numId w:val="89"/>
        </w:numPr>
        <w:spacing w:after="120" w:line="240" w:lineRule="auto"/>
        <w:ind w:left="426" w:hanging="426"/>
        <w:rPr>
          <w:rFonts w:ascii="Times New Roman" w:hAnsi="Times New Roman" w:cs="Times New Roman"/>
          <w:sz w:val="24"/>
          <w:szCs w:val="24"/>
        </w:rPr>
      </w:pPr>
      <w:r w:rsidRPr="00A8213A">
        <w:rPr>
          <w:rFonts w:ascii="Times New Roman" w:hAnsi="Times New Roman" w:cs="Times New Roman"/>
          <w:sz w:val="24"/>
          <w:szCs w:val="24"/>
        </w:rPr>
        <w:t>В столбце «Технические данные» должны быть приведены: размеры наносимых элементов, описание использованных материалов и технологии производства.</w:t>
      </w:r>
    </w:p>
    <w:p w14:paraId="25436272" w14:textId="77777777" w:rsidR="00A8213A" w:rsidRPr="00A8213A" w:rsidRDefault="00A8213A" w:rsidP="00EA0C7D">
      <w:pPr>
        <w:numPr>
          <w:ilvl w:val="0"/>
          <w:numId w:val="89"/>
        </w:numPr>
        <w:spacing w:after="120" w:line="240" w:lineRule="auto"/>
        <w:ind w:left="426" w:hanging="426"/>
        <w:rPr>
          <w:rFonts w:ascii="Times New Roman" w:hAnsi="Times New Roman" w:cs="Times New Roman"/>
          <w:sz w:val="24"/>
          <w:szCs w:val="24"/>
        </w:rPr>
      </w:pPr>
      <w:r w:rsidRPr="00A8213A">
        <w:rPr>
          <w:rFonts w:ascii="Times New Roman" w:hAnsi="Times New Roman" w:cs="Times New Roman"/>
          <w:sz w:val="24"/>
          <w:szCs w:val="24"/>
        </w:rPr>
        <w:t xml:space="preserve">Сведения о цветах, используемых для формы, необходимо заполнять с указанием номеров </w:t>
      </w:r>
      <w:r w:rsidRPr="00A8213A">
        <w:rPr>
          <w:rFonts w:ascii="Times New Roman" w:hAnsi="Times New Roman" w:cs="Times New Roman"/>
          <w:sz w:val="24"/>
          <w:szCs w:val="24"/>
          <w:lang w:val="en-US"/>
        </w:rPr>
        <w:t>PANTONE</w:t>
      </w:r>
      <w:r w:rsidRPr="00A8213A">
        <w:rPr>
          <w:rFonts w:ascii="Times New Roman" w:hAnsi="Times New Roman" w:cs="Times New Roman"/>
          <w:sz w:val="24"/>
          <w:szCs w:val="24"/>
        </w:rPr>
        <w:t>/</w:t>
      </w:r>
      <w:r w:rsidRPr="00A8213A">
        <w:rPr>
          <w:rFonts w:ascii="Times New Roman" w:hAnsi="Times New Roman" w:cs="Times New Roman"/>
          <w:sz w:val="24"/>
          <w:szCs w:val="24"/>
          <w:lang w:val="en-US"/>
        </w:rPr>
        <w:t>CMYK</w:t>
      </w:r>
      <w:r w:rsidRPr="00A8213A">
        <w:rPr>
          <w:rFonts w:ascii="Times New Roman" w:hAnsi="Times New Roman" w:cs="Times New Roman"/>
          <w:sz w:val="24"/>
          <w:szCs w:val="24"/>
        </w:rPr>
        <w:t>.</w:t>
      </w:r>
    </w:p>
    <w:p w14:paraId="25246A76" w14:textId="77777777" w:rsidR="00A8213A" w:rsidRPr="00A8213A" w:rsidRDefault="00A8213A" w:rsidP="00EA0C7D">
      <w:pPr>
        <w:numPr>
          <w:ilvl w:val="0"/>
          <w:numId w:val="89"/>
        </w:numPr>
        <w:spacing w:after="120" w:line="240" w:lineRule="auto"/>
        <w:ind w:left="426" w:hanging="426"/>
        <w:rPr>
          <w:rFonts w:ascii="Times New Roman" w:hAnsi="Times New Roman" w:cs="Times New Roman"/>
          <w:sz w:val="24"/>
          <w:szCs w:val="24"/>
        </w:rPr>
      </w:pPr>
      <w:r w:rsidRPr="00A8213A">
        <w:rPr>
          <w:rFonts w:ascii="Times New Roman" w:hAnsi="Times New Roman" w:cs="Times New Roman"/>
          <w:sz w:val="24"/>
          <w:szCs w:val="24"/>
        </w:rPr>
        <w:t>Для элемента 2 (номер Хоккеиста на спине и на рукавах) в обязательном порядке должны быть приведены все 10 цифр используемого шрифта.</w:t>
      </w:r>
    </w:p>
    <w:p w14:paraId="0114E971" w14:textId="77777777" w:rsidR="00A8213A" w:rsidRPr="005A4357" w:rsidRDefault="00A8213A" w:rsidP="00B00213">
      <w:pPr>
        <w:spacing w:after="120" w:line="240" w:lineRule="auto"/>
        <w:ind w:left="720"/>
      </w:pPr>
    </w:p>
    <w:p w14:paraId="573E8A7B" w14:textId="77777777" w:rsidR="007053C4" w:rsidRDefault="007053C4">
      <w:pPr>
        <w:rPr>
          <w:u w:val="single"/>
        </w:rPr>
      </w:pPr>
      <w:r>
        <w:rPr>
          <w:u w:val="single"/>
        </w:rPr>
        <w:br w:type="page"/>
      </w:r>
    </w:p>
    <w:p w14:paraId="16A7D775" w14:textId="6A4AEBA2" w:rsidR="00A8213A" w:rsidRDefault="00A8213A" w:rsidP="00B00213">
      <w:pPr>
        <w:spacing w:after="120" w:line="240" w:lineRule="auto"/>
        <w:jc w:val="center"/>
        <w:rPr>
          <w:u w:val="single"/>
        </w:rPr>
      </w:pPr>
      <w:r w:rsidRPr="00845C64">
        <w:rPr>
          <w:noProof/>
          <w:u w:val="single"/>
          <w:lang w:eastAsia="ru-RU"/>
        </w:rPr>
        <w:lastRenderedPageBreak/>
        <w:drawing>
          <wp:inline distT="0" distB="0" distL="0" distR="0" wp14:anchorId="3790AA84" wp14:editId="5826E2F7">
            <wp:extent cx="6491605" cy="9177020"/>
            <wp:effectExtent l="0" t="0" r="4445" b="5080"/>
            <wp:docPr id="3" name="Рисунок 3" descr="форма_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а_09-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1605" cy="9177020"/>
                    </a:xfrm>
                    <a:prstGeom prst="rect">
                      <a:avLst/>
                    </a:prstGeom>
                    <a:noFill/>
                    <a:ln>
                      <a:noFill/>
                    </a:ln>
                  </pic:spPr>
                </pic:pic>
              </a:graphicData>
            </a:graphic>
          </wp:inline>
        </w:drawing>
      </w:r>
    </w:p>
    <w:p w14:paraId="40016212" w14:textId="4F327D9A" w:rsidR="00A8213A" w:rsidRDefault="00A8213A" w:rsidP="00B00213">
      <w:pPr>
        <w:spacing w:after="120" w:line="240" w:lineRule="auto"/>
        <w:jc w:val="center"/>
        <w:rPr>
          <w:u w:val="single"/>
        </w:rPr>
      </w:pPr>
      <w:r w:rsidRPr="00845C64">
        <w:rPr>
          <w:noProof/>
          <w:u w:val="single"/>
          <w:lang w:eastAsia="ru-RU"/>
        </w:rPr>
        <w:lastRenderedPageBreak/>
        <w:drawing>
          <wp:inline distT="0" distB="0" distL="0" distR="0" wp14:anchorId="43EA67FD" wp14:editId="2547D13B">
            <wp:extent cx="6472555" cy="9155430"/>
            <wp:effectExtent l="0" t="0" r="4445" b="7620"/>
            <wp:docPr id="2" name="Рисунок 2" descr="форма_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рма_09-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2555" cy="9155430"/>
                    </a:xfrm>
                    <a:prstGeom prst="rect">
                      <a:avLst/>
                    </a:prstGeom>
                    <a:noFill/>
                    <a:ln>
                      <a:noFill/>
                    </a:ln>
                  </pic:spPr>
                </pic:pic>
              </a:graphicData>
            </a:graphic>
          </wp:inline>
        </w:drawing>
      </w:r>
    </w:p>
    <w:p w14:paraId="372D0172" w14:textId="1B434281" w:rsidR="00821686" w:rsidRPr="00726562" w:rsidRDefault="00821686" w:rsidP="008B42BA">
      <w:pPr>
        <w:rPr>
          <w:rFonts w:ascii="Times New Roman" w:eastAsia="Times New Roman" w:hAnsi="Times New Roman" w:cs="Times New Roman"/>
          <w:b/>
        </w:rPr>
      </w:pPr>
      <w:bookmarkStart w:id="600" w:name="_Toc4585910"/>
      <w:bookmarkStart w:id="601" w:name="_Toc4586129"/>
      <w:bookmarkStart w:id="602" w:name="_Toc4585911"/>
      <w:bookmarkStart w:id="603" w:name="_Toc4586130"/>
      <w:bookmarkStart w:id="604" w:name="_Toc4585919"/>
      <w:bookmarkStart w:id="605" w:name="_Toc4586138"/>
      <w:bookmarkStart w:id="606" w:name="_Toc4585933"/>
      <w:bookmarkStart w:id="607" w:name="_Toc4586152"/>
      <w:bookmarkEnd w:id="600"/>
      <w:bookmarkEnd w:id="601"/>
      <w:bookmarkEnd w:id="602"/>
      <w:bookmarkEnd w:id="603"/>
      <w:bookmarkEnd w:id="604"/>
      <w:bookmarkEnd w:id="605"/>
      <w:bookmarkEnd w:id="606"/>
      <w:bookmarkEnd w:id="607"/>
    </w:p>
    <w:p w14:paraId="549D51B9" w14:textId="49A11303" w:rsidR="00821686" w:rsidRDefault="00821686" w:rsidP="00E316E3">
      <w:pPr>
        <w:pStyle w:val="1"/>
        <w:tabs>
          <w:tab w:val="right" w:leader="dot" w:pos="9356"/>
          <w:tab w:val="right" w:pos="9923"/>
        </w:tabs>
        <w:spacing w:before="0" w:after="120" w:line="240" w:lineRule="auto"/>
        <w:jc w:val="right"/>
        <w:rPr>
          <w:rFonts w:ascii="Times New Roman" w:hAnsi="Times New Roman"/>
          <w:b w:val="0"/>
          <w:bCs w:val="0"/>
          <w:i/>
          <w:iCs/>
          <w:color w:val="auto"/>
          <w:sz w:val="24"/>
          <w:szCs w:val="24"/>
        </w:rPr>
      </w:pPr>
      <w:bookmarkStart w:id="608" w:name="_Toc55582413"/>
      <w:bookmarkStart w:id="609" w:name="_Toc55582861"/>
      <w:bookmarkStart w:id="610" w:name="_Toc55928262"/>
      <w:bookmarkStart w:id="611" w:name="_Toc72109457"/>
      <w:bookmarkStart w:id="612" w:name="_Toc102673430"/>
      <w:r w:rsidRPr="00E316E3">
        <w:rPr>
          <w:rFonts w:ascii="Times New Roman" w:hAnsi="Times New Roman"/>
          <w:b w:val="0"/>
          <w:bCs w:val="0"/>
          <w:i/>
          <w:iCs/>
          <w:color w:val="auto"/>
          <w:sz w:val="24"/>
          <w:szCs w:val="24"/>
        </w:rPr>
        <w:t>Приложение 4</w:t>
      </w:r>
      <w:bookmarkEnd w:id="608"/>
      <w:bookmarkEnd w:id="609"/>
      <w:bookmarkEnd w:id="610"/>
      <w:bookmarkEnd w:id="611"/>
      <w:bookmarkEnd w:id="612"/>
    </w:p>
    <w:p w14:paraId="4363483C" w14:textId="57FB9CD5" w:rsidR="008C2FE3" w:rsidRPr="008C2FE3" w:rsidRDefault="007A3B7E" w:rsidP="008C2FE3">
      <w:pPr>
        <w:jc w:val="right"/>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02349AEE" w14:textId="77777777" w:rsidR="00821686" w:rsidRPr="000F6760" w:rsidRDefault="00821686" w:rsidP="008B42BA">
      <w:pPr>
        <w:rPr>
          <w:rFonts w:ascii="Times New Roman" w:eastAsia="Times New Roman" w:hAnsi="Times New Roman" w:cs="Times New Roman"/>
          <w:b/>
        </w:rPr>
      </w:pPr>
    </w:p>
    <w:p w14:paraId="7D3E93F4" w14:textId="77777777" w:rsidR="00321185" w:rsidRDefault="00821686" w:rsidP="007053C4">
      <w:pPr>
        <w:pStyle w:val="2"/>
        <w:spacing w:line="240" w:lineRule="auto"/>
        <w:jc w:val="center"/>
        <w:rPr>
          <w:rFonts w:ascii="Times New Roman" w:hAnsi="Times New Roman"/>
          <w:color w:val="auto"/>
          <w:sz w:val="24"/>
          <w:szCs w:val="24"/>
        </w:rPr>
      </w:pPr>
      <w:bookmarkStart w:id="613" w:name="_Toc55582414"/>
      <w:bookmarkStart w:id="614" w:name="_Toc55582862"/>
      <w:bookmarkStart w:id="615" w:name="_Toc55928263"/>
      <w:bookmarkStart w:id="616" w:name="_Toc72109458"/>
      <w:bookmarkStart w:id="617" w:name="_Toc102673431"/>
      <w:r w:rsidRPr="007053C4">
        <w:rPr>
          <w:rFonts w:ascii="Times New Roman" w:hAnsi="Times New Roman"/>
          <w:color w:val="auto"/>
          <w:sz w:val="24"/>
          <w:szCs w:val="24"/>
        </w:rPr>
        <w:t>ПОЛОЖЕНИЕ</w:t>
      </w:r>
      <w:r w:rsidR="007053C4" w:rsidRPr="007053C4">
        <w:rPr>
          <w:rFonts w:ascii="Times New Roman" w:hAnsi="Times New Roman"/>
          <w:color w:val="auto"/>
          <w:sz w:val="24"/>
          <w:szCs w:val="24"/>
        </w:rPr>
        <w:br/>
      </w:r>
      <w:r w:rsidR="00011803" w:rsidRPr="007053C4">
        <w:rPr>
          <w:rFonts w:ascii="Times New Roman" w:hAnsi="Times New Roman"/>
          <w:color w:val="auto"/>
          <w:sz w:val="24"/>
          <w:szCs w:val="24"/>
        </w:rPr>
        <w:t>О БИЛЕТНЫХ СЕРВИСАХ КЛУБОВ</w:t>
      </w:r>
      <w:r w:rsidRPr="007053C4">
        <w:rPr>
          <w:rFonts w:ascii="Times New Roman" w:hAnsi="Times New Roman"/>
          <w:color w:val="auto"/>
          <w:sz w:val="24"/>
          <w:szCs w:val="24"/>
        </w:rPr>
        <w:t xml:space="preserve"> </w:t>
      </w:r>
      <w:bookmarkStart w:id="618" w:name="_Hlk21006628"/>
      <w:r w:rsidRPr="007053C4">
        <w:rPr>
          <w:rFonts w:ascii="Times New Roman" w:hAnsi="Times New Roman"/>
          <w:color w:val="auto"/>
          <w:sz w:val="24"/>
          <w:szCs w:val="24"/>
        </w:rPr>
        <w:t>КХЛ</w:t>
      </w:r>
      <w:bookmarkEnd w:id="613"/>
      <w:bookmarkEnd w:id="614"/>
      <w:bookmarkEnd w:id="615"/>
      <w:bookmarkEnd w:id="616"/>
      <w:bookmarkEnd w:id="617"/>
      <w:r w:rsidRPr="007053C4">
        <w:rPr>
          <w:rFonts w:ascii="Times New Roman" w:hAnsi="Times New Roman"/>
          <w:color w:val="auto"/>
          <w:sz w:val="24"/>
          <w:szCs w:val="24"/>
        </w:rPr>
        <w:t xml:space="preserve"> </w:t>
      </w:r>
      <w:bookmarkEnd w:id="618"/>
    </w:p>
    <w:p w14:paraId="43468E2A" w14:textId="5330411B" w:rsidR="00821686" w:rsidRPr="00321185" w:rsidRDefault="00821686" w:rsidP="00321185">
      <w:pPr>
        <w:tabs>
          <w:tab w:val="left" w:pos="1134"/>
        </w:tabs>
        <w:adjustRightInd w:val="0"/>
        <w:snapToGrid w:val="0"/>
        <w:spacing w:after="120"/>
        <w:ind w:left="1134" w:hanging="1134"/>
        <w:jc w:val="center"/>
        <w:rPr>
          <w:rFonts w:ascii="Times New Roman" w:eastAsia="Times New Roman" w:hAnsi="Times New Roman" w:cs="Times New Roman"/>
          <w:b/>
          <w:sz w:val="24"/>
          <w:szCs w:val="24"/>
        </w:rPr>
      </w:pPr>
      <w:r w:rsidRPr="00321185">
        <w:rPr>
          <w:rFonts w:ascii="Times New Roman" w:eastAsia="Times New Roman" w:hAnsi="Times New Roman" w:cs="Times New Roman"/>
          <w:b/>
          <w:sz w:val="24"/>
          <w:szCs w:val="24"/>
        </w:rPr>
        <w:t>(далее – Положение)</w:t>
      </w:r>
    </w:p>
    <w:p w14:paraId="061DD578" w14:textId="0F84B15D" w:rsidR="00A03507" w:rsidRDefault="00E460EE" w:rsidP="00831366">
      <w:pPr>
        <w:pStyle w:val="11"/>
        <w:rPr>
          <w:rFonts w:asciiTheme="minorHAnsi" w:eastAsiaTheme="minorEastAsia" w:hAnsiTheme="minorHAnsi" w:cstheme="minorBidi"/>
          <w:lang w:eastAsia="ru-RU"/>
        </w:rPr>
      </w:pPr>
      <w:r>
        <w:fldChar w:fldCharType="begin"/>
      </w:r>
      <w:r>
        <w:instrText xml:space="preserve"> TOC \o "1-4" \h \z \u </w:instrText>
      </w:r>
      <w:r>
        <w:fldChar w:fldCharType="separate"/>
      </w:r>
    </w:p>
    <w:p w14:paraId="41930A26" w14:textId="4126070D" w:rsidR="00A03507" w:rsidRPr="00A03507" w:rsidRDefault="007A3B7E">
      <w:pPr>
        <w:pStyle w:val="31"/>
        <w:tabs>
          <w:tab w:val="right" w:leader="dot" w:pos="9911"/>
        </w:tabs>
        <w:rPr>
          <w:rFonts w:ascii="Times New Roman" w:hAnsi="Times New Roman" w:cs="Times New Roman"/>
          <w:b/>
          <w:bCs/>
          <w:noProof/>
          <w:sz w:val="22"/>
          <w:szCs w:val="22"/>
          <w:lang w:eastAsia="ru-RU"/>
        </w:rPr>
      </w:pPr>
      <w:hyperlink w:anchor="_Toc72109459" w:history="1">
        <w:r w:rsidR="00A03507" w:rsidRPr="00A03507">
          <w:rPr>
            <w:rStyle w:val="a4"/>
            <w:rFonts w:ascii="Times New Roman" w:hAnsi="Times New Roman" w:cs="Times New Roman"/>
            <w:b/>
            <w:bCs/>
            <w:noProof/>
          </w:rPr>
          <w:t>ОБЩИЕ ПОЛОЖЕНИЯ</w:t>
        </w:r>
        <w:r w:rsidR="00A03507" w:rsidRPr="00A03507">
          <w:rPr>
            <w:rFonts w:ascii="Times New Roman" w:hAnsi="Times New Roman" w:cs="Times New Roman"/>
            <w:b/>
            <w:bCs/>
            <w:noProof/>
            <w:webHidden/>
          </w:rPr>
          <w:tab/>
        </w:r>
        <w:r w:rsidR="00A03507" w:rsidRPr="00A03507">
          <w:rPr>
            <w:rFonts w:ascii="Times New Roman" w:hAnsi="Times New Roman" w:cs="Times New Roman"/>
            <w:b/>
            <w:bCs/>
            <w:noProof/>
            <w:webHidden/>
          </w:rPr>
          <w:fldChar w:fldCharType="begin"/>
        </w:r>
        <w:r w:rsidR="00A03507" w:rsidRPr="00A03507">
          <w:rPr>
            <w:rFonts w:ascii="Times New Roman" w:hAnsi="Times New Roman" w:cs="Times New Roman"/>
            <w:b/>
            <w:bCs/>
            <w:noProof/>
            <w:webHidden/>
          </w:rPr>
          <w:instrText xml:space="preserve"> PAGEREF _Toc72109459 \h </w:instrText>
        </w:r>
        <w:r w:rsidR="00A03507" w:rsidRPr="00A03507">
          <w:rPr>
            <w:rFonts w:ascii="Times New Roman" w:hAnsi="Times New Roman" w:cs="Times New Roman"/>
            <w:b/>
            <w:bCs/>
            <w:noProof/>
            <w:webHidden/>
          </w:rPr>
        </w:r>
        <w:r w:rsidR="00A03507" w:rsidRPr="00A03507">
          <w:rPr>
            <w:rFonts w:ascii="Times New Roman" w:hAnsi="Times New Roman" w:cs="Times New Roman"/>
            <w:b/>
            <w:bCs/>
            <w:noProof/>
            <w:webHidden/>
          </w:rPr>
          <w:fldChar w:fldCharType="separate"/>
        </w:r>
        <w:r w:rsidR="00105D63">
          <w:rPr>
            <w:rFonts w:ascii="Times New Roman" w:hAnsi="Times New Roman" w:cs="Times New Roman"/>
            <w:b/>
            <w:bCs/>
            <w:noProof/>
            <w:webHidden/>
          </w:rPr>
          <w:t>56</w:t>
        </w:r>
        <w:r w:rsidR="00A03507" w:rsidRPr="00A03507">
          <w:rPr>
            <w:rFonts w:ascii="Times New Roman" w:hAnsi="Times New Roman" w:cs="Times New Roman"/>
            <w:b/>
            <w:bCs/>
            <w:noProof/>
            <w:webHidden/>
          </w:rPr>
          <w:fldChar w:fldCharType="end"/>
        </w:r>
      </w:hyperlink>
    </w:p>
    <w:p w14:paraId="40F93E6E" w14:textId="13A04EB2" w:rsidR="00A03507" w:rsidRPr="00A03507" w:rsidRDefault="007A3B7E">
      <w:pPr>
        <w:pStyle w:val="31"/>
        <w:tabs>
          <w:tab w:val="right" w:leader="dot" w:pos="9911"/>
        </w:tabs>
        <w:rPr>
          <w:rFonts w:ascii="Times New Roman" w:hAnsi="Times New Roman" w:cs="Times New Roman"/>
          <w:b/>
          <w:bCs/>
          <w:noProof/>
          <w:sz w:val="22"/>
          <w:szCs w:val="22"/>
          <w:lang w:eastAsia="ru-RU"/>
        </w:rPr>
      </w:pPr>
      <w:hyperlink w:anchor="_Toc72109460" w:history="1">
        <w:r w:rsidR="00A03507" w:rsidRPr="00A03507">
          <w:rPr>
            <w:rStyle w:val="a4"/>
            <w:rFonts w:ascii="Times New Roman" w:hAnsi="Times New Roman" w:cs="Times New Roman"/>
            <w:b/>
            <w:bCs/>
            <w:noProof/>
          </w:rPr>
          <w:t>Глава 1. ТЕРМИНЫ И ОПРЕДЕЛЕНИЯ</w:t>
        </w:r>
        <w:r w:rsidR="00A03507" w:rsidRPr="00A03507">
          <w:rPr>
            <w:rFonts w:ascii="Times New Roman" w:hAnsi="Times New Roman" w:cs="Times New Roman"/>
            <w:b/>
            <w:bCs/>
            <w:noProof/>
            <w:webHidden/>
          </w:rPr>
          <w:tab/>
        </w:r>
        <w:r w:rsidR="00A03507" w:rsidRPr="00A03507">
          <w:rPr>
            <w:rFonts w:ascii="Times New Roman" w:hAnsi="Times New Roman" w:cs="Times New Roman"/>
            <w:b/>
            <w:bCs/>
            <w:noProof/>
            <w:webHidden/>
          </w:rPr>
          <w:fldChar w:fldCharType="begin"/>
        </w:r>
        <w:r w:rsidR="00A03507" w:rsidRPr="00A03507">
          <w:rPr>
            <w:rFonts w:ascii="Times New Roman" w:hAnsi="Times New Roman" w:cs="Times New Roman"/>
            <w:b/>
            <w:bCs/>
            <w:noProof/>
            <w:webHidden/>
          </w:rPr>
          <w:instrText xml:space="preserve"> PAGEREF _Toc72109460 \h </w:instrText>
        </w:r>
        <w:r w:rsidR="00A03507" w:rsidRPr="00A03507">
          <w:rPr>
            <w:rFonts w:ascii="Times New Roman" w:hAnsi="Times New Roman" w:cs="Times New Roman"/>
            <w:b/>
            <w:bCs/>
            <w:noProof/>
            <w:webHidden/>
          </w:rPr>
        </w:r>
        <w:r w:rsidR="00A03507" w:rsidRPr="00A03507">
          <w:rPr>
            <w:rFonts w:ascii="Times New Roman" w:hAnsi="Times New Roman" w:cs="Times New Roman"/>
            <w:b/>
            <w:bCs/>
            <w:noProof/>
            <w:webHidden/>
          </w:rPr>
          <w:fldChar w:fldCharType="separate"/>
        </w:r>
        <w:r w:rsidR="00105D63">
          <w:rPr>
            <w:rFonts w:ascii="Times New Roman" w:hAnsi="Times New Roman" w:cs="Times New Roman"/>
            <w:b/>
            <w:bCs/>
            <w:noProof/>
            <w:webHidden/>
          </w:rPr>
          <w:t>57</w:t>
        </w:r>
        <w:r w:rsidR="00A03507" w:rsidRPr="00A03507">
          <w:rPr>
            <w:rFonts w:ascii="Times New Roman" w:hAnsi="Times New Roman" w:cs="Times New Roman"/>
            <w:b/>
            <w:bCs/>
            <w:noProof/>
            <w:webHidden/>
          </w:rPr>
          <w:fldChar w:fldCharType="end"/>
        </w:r>
      </w:hyperlink>
    </w:p>
    <w:p w14:paraId="34DCC7A5" w14:textId="473B3BEB" w:rsidR="00A03507" w:rsidRPr="00A03507" w:rsidRDefault="007A3B7E">
      <w:pPr>
        <w:pStyle w:val="31"/>
        <w:tabs>
          <w:tab w:val="right" w:leader="dot" w:pos="9911"/>
        </w:tabs>
        <w:rPr>
          <w:rFonts w:ascii="Times New Roman" w:hAnsi="Times New Roman" w:cs="Times New Roman"/>
          <w:b/>
          <w:bCs/>
          <w:noProof/>
          <w:sz w:val="22"/>
          <w:szCs w:val="22"/>
          <w:lang w:eastAsia="ru-RU"/>
        </w:rPr>
      </w:pPr>
      <w:hyperlink w:anchor="_Toc72109461" w:history="1">
        <w:r w:rsidR="00A03507" w:rsidRPr="00A03507">
          <w:rPr>
            <w:rStyle w:val="a4"/>
            <w:rFonts w:ascii="Times New Roman" w:hAnsi="Times New Roman" w:cs="Times New Roman"/>
            <w:b/>
            <w:bCs/>
            <w:noProof/>
          </w:rPr>
          <w:t>Глава 2. ПРИНЦИПЫ РАСПРОСТРАНЕНИЯ БИЛЕТОВ</w:t>
        </w:r>
        <w:r w:rsidR="00A03507" w:rsidRPr="00A03507">
          <w:rPr>
            <w:rFonts w:ascii="Times New Roman" w:hAnsi="Times New Roman" w:cs="Times New Roman"/>
            <w:b/>
            <w:bCs/>
            <w:noProof/>
            <w:webHidden/>
          </w:rPr>
          <w:tab/>
        </w:r>
        <w:r w:rsidR="00A03507" w:rsidRPr="00A03507">
          <w:rPr>
            <w:rFonts w:ascii="Times New Roman" w:hAnsi="Times New Roman" w:cs="Times New Roman"/>
            <w:b/>
            <w:bCs/>
            <w:noProof/>
            <w:webHidden/>
          </w:rPr>
          <w:fldChar w:fldCharType="begin"/>
        </w:r>
        <w:r w:rsidR="00A03507" w:rsidRPr="00A03507">
          <w:rPr>
            <w:rFonts w:ascii="Times New Roman" w:hAnsi="Times New Roman" w:cs="Times New Roman"/>
            <w:b/>
            <w:bCs/>
            <w:noProof/>
            <w:webHidden/>
          </w:rPr>
          <w:instrText xml:space="preserve"> PAGEREF _Toc72109461 \h </w:instrText>
        </w:r>
        <w:r w:rsidR="00A03507" w:rsidRPr="00A03507">
          <w:rPr>
            <w:rFonts w:ascii="Times New Roman" w:hAnsi="Times New Roman" w:cs="Times New Roman"/>
            <w:b/>
            <w:bCs/>
            <w:noProof/>
            <w:webHidden/>
          </w:rPr>
        </w:r>
        <w:r w:rsidR="00A03507" w:rsidRPr="00A03507">
          <w:rPr>
            <w:rFonts w:ascii="Times New Roman" w:hAnsi="Times New Roman" w:cs="Times New Roman"/>
            <w:b/>
            <w:bCs/>
            <w:noProof/>
            <w:webHidden/>
          </w:rPr>
          <w:fldChar w:fldCharType="separate"/>
        </w:r>
        <w:r w:rsidR="00105D63">
          <w:rPr>
            <w:rFonts w:ascii="Times New Roman" w:hAnsi="Times New Roman" w:cs="Times New Roman"/>
            <w:b/>
            <w:bCs/>
            <w:noProof/>
            <w:webHidden/>
          </w:rPr>
          <w:t>59</w:t>
        </w:r>
        <w:r w:rsidR="00A03507" w:rsidRPr="00A03507">
          <w:rPr>
            <w:rFonts w:ascii="Times New Roman" w:hAnsi="Times New Roman" w:cs="Times New Roman"/>
            <w:b/>
            <w:bCs/>
            <w:noProof/>
            <w:webHidden/>
          </w:rPr>
          <w:fldChar w:fldCharType="end"/>
        </w:r>
      </w:hyperlink>
    </w:p>
    <w:p w14:paraId="14E3DBF0" w14:textId="4D38113C"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62" w:history="1">
        <w:r w:rsidR="00A03507" w:rsidRPr="00A03507">
          <w:rPr>
            <w:rStyle w:val="a4"/>
            <w:rFonts w:ascii="Times New Roman" w:hAnsi="Times New Roman" w:cs="Times New Roman"/>
            <w:noProof/>
          </w:rPr>
          <w:t>Статья 1. Исследование рынка</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_Toc72109462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59</w:t>
        </w:r>
        <w:r w:rsidR="00A03507" w:rsidRPr="00A03507">
          <w:rPr>
            <w:rFonts w:ascii="Times New Roman" w:hAnsi="Times New Roman" w:cs="Times New Roman"/>
            <w:noProof/>
            <w:webHidden/>
          </w:rPr>
          <w:fldChar w:fldCharType="end"/>
        </w:r>
      </w:hyperlink>
    </w:p>
    <w:p w14:paraId="0479353F" w14:textId="649C325E"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63" w:history="1">
        <w:r w:rsidR="00A03507" w:rsidRPr="00A03507">
          <w:rPr>
            <w:rStyle w:val="a4"/>
            <w:rFonts w:ascii="Times New Roman" w:hAnsi="Times New Roman" w:cs="Times New Roman"/>
            <w:noProof/>
          </w:rPr>
          <w:t>Статья 2. Пустые места на Спортсооружении</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_Toc72109463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60</w:t>
        </w:r>
        <w:r w:rsidR="00A03507" w:rsidRPr="00A03507">
          <w:rPr>
            <w:rFonts w:ascii="Times New Roman" w:hAnsi="Times New Roman" w:cs="Times New Roman"/>
            <w:noProof/>
            <w:webHidden/>
          </w:rPr>
          <w:fldChar w:fldCharType="end"/>
        </w:r>
      </w:hyperlink>
    </w:p>
    <w:p w14:paraId="38FC6810" w14:textId="143EAB57"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64" w:history="1">
        <w:r w:rsidR="00A03507" w:rsidRPr="00A03507">
          <w:rPr>
            <w:rStyle w:val="a4"/>
            <w:rFonts w:ascii="Times New Roman" w:hAnsi="Times New Roman" w:cs="Times New Roman"/>
            <w:noProof/>
          </w:rPr>
          <w:t>Статья 3. Ожидаемые риски</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_Toc72109464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60</w:t>
        </w:r>
        <w:r w:rsidR="00A03507" w:rsidRPr="00A03507">
          <w:rPr>
            <w:rFonts w:ascii="Times New Roman" w:hAnsi="Times New Roman" w:cs="Times New Roman"/>
            <w:noProof/>
            <w:webHidden/>
          </w:rPr>
          <w:fldChar w:fldCharType="end"/>
        </w:r>
      </w:hyperlink>
    </w:p>
    <w:p w14:paraId="4630EDCD" w14:textId="04359FF1"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65" w:history="1">
        <w:r w:rsidR="00A03507" w:rsidRPr="00A03507">
          <w:rPr>
            <w:rStyle w:val="a4"/>
            <w:rFonts w:ascii="Times New Roman" w:hAnsi="Times New Roman" w:cs="Times New Roman"/>
            <w:noProof/>
          </w:rPr>
          <w:t>Статья 4. Группы Клиентов и Квоты</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_Toc72109465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61</w:t>
        </w:r>
        <w:r w:rsidR="00A03507" w:rsidRPr="00A03507">
          <w:rPr>
            <w:rFonts w:ascii="Times New Roman" w:hAnsi="Times New Roman" w:cs="Times New Roman"/>
            <w:noProof/>
            <w:webHidden/>
          </w:rPr>
          <w:fldChar w:fldCharType="end"/>
        </w:r>
      </w:hyperlink>
    </w:p>
    <w:p w14:paraId="5E1FAFF5" w14:textId="416C1548"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66" w:history="1">
        <w:r w:rsidR="00A03507" w:rsidRPr="00A03507">
          <w:rPr>
            <w:rStyle w:val="a4"/>
            <w:rFonts w:ascii="Times New Roman" w:hAnsi="Times New Roman" w:cs="Times New Roman"/>
            <w:noProof/>
          </w:rPr>
          <w:t>Статья 5. Билетный резерв</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_Toc72109466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66</w:t>
        </w:r>
        <w:r w:rsidR="00A03507" w:rsidRPr="00A03507">
          <w:rPr>
            <w:rFonts w:ascii="Times New Roman" w:hAnsi="Times New Roman" w:cs="Times New Roman"/>
            <w:noProof/>
            <w:webHidden/>
          </w:rPr>
          <w:fldChar w:fldCharType="end"/>
        </w:r>
      </w:hyperlink>
    </w:p>
    <w:p w14:paraId="00AE25B8" w14:textId="4AC2EC03"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67" w:history="1">
        <w:r w:rsidR="00A03507" w:rsidRPr="00A03507">
          <w:rPr>
            <w:rStyle w:val="a4"/>
            <w:rFonts w:ascii="Times New Roman" w:hAnsi="Times New Roman" w:cs="Times New Roman"/>
            <w:noProof/>
          </w:rPr>
          <w:t>Статья 6. Места, изъятые из продажи</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_Toc72109467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67</w:t>
        </w:r>
        <w:r w:rsidR="00A03507" w:rsidRPr="00A03507">
          <w:rPr>
            <w:rFonts w:ascii="Times New Roman" w:hAnsi="Times New Roman" w:cs="Times New Roman"/>
            <w:noProof/>
            <w:webHidden/>
          </w:rPr>
          <w:fldChar w:fldCharType="end"/>
        </w:r>
      </w:hyperlink>
    </w:p>
    <w:p w14:paraId="33E9C3E9" w14:textId="1A2F4622"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68" w:history="1">
        <w:r w:rsidR="00A03507" w:rsidRPr="00A03507">
          <w:rPr>
            <w:rStyle w:val="a4"/>
            <w:rFonts w:ascii="Times New Roman" w:hAnsi="Times New Roman" w:cs="Times New Roman"/>
            <w:noProof/>
          </w:rPr>
          <w:t>Статья 7. Ограниченный обзор</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_Toc72109468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67</w:t>
        </w:r>
        <w:r w:rsidR="00A03507" w:rsidRPr="00A03507">
          <w:rPr>
            <w:rFonts w:ascii="Times New Roman" w:hAnsi="Times New Roman" w:cs="Times New Roman"/>
            <w:noProof/>
            <w:webHidden/>
          </w:rPr>
          <w:fldChar w:fldCharType="end"/>
        </w:r>
      </w:hyperlink>
    </w:p>
    <w:p w14:paraId="2A0D80BD" w14:textId="44F3074A"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69" w:history="1">
        <w:r w:rsidR="00A03507" w:rsidRPr="00A03507">
          <w:rPr>
            <w:rStyle w:val="a4"/>
            <w:rFonts w:ascii="Times New Roman" w:hAnsi="Times New Roman" w:cs="Times New Roman"/>
            <w:noProof/>
          </w:rPr>
          <w:t>Статья 8. Использование мест</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_Toc72109469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67</w:t>
        </w:r>
        <w:r w:rsidR="00A03507" w:rsidRPr="00A03507">
          <w:rPr>
            <w:rFonts w:ascii="Times New Roman" w:hAnsi="Times New Roman" w:cs="Times New Roman"/>
            <w:noProof/>
            <w:webHidden/>
          </w:rPr>
          <w:fldChar w:fldCharType="end"/>
        </w:r>
      </w:hyperlink>
    </w:p>
    <w:p w14:paraId="63108F63" w14:textId="4A64A3A2" w:rsidR="00A03507" w:rsidRPr="00A03507" w:rsidRDefault="007A3B7E">
      <w:pPr>
        <w:pStyle w:val="31"/>
        <w:tabs>
          <w:tab w:val="right" w:leader="dot" w:pos="9911"/>
        </w:tabs>
        <w:rPr>
          <w:rFonts w:ascii="Times New Roman" w:hAnsi="Times New Roman" w:cs="Times New Roman"/>
          <w:b/>
          <w:bCs/>
          <w:noProof/>
          <w:sz w:val="22"/>
          <w:szCs w:val="22"/>
          <w:lang w:eastAsia="ru-RU"/>
        </w:rPr>
      </w:pPr>
      <w:hyperlink w:anchor="_Toc72109470" w:history="1">
        <w:r w:rsidR="00A03507" w:rsidRPr="00A03507">
          <w:rPr>
            <w:rStyle w:val="a4"/>
            <w:rFonts w:ascii="Times New Roman" w:hAnsi="Times New Roman" w:cs="Times New Roman"/>
            <w:b/>
            <w:bCs/>
            <w:noProof/>
          </w:rPr>
          <w:t>Глава 3. ТЕХНОЛОГИИ И СИСТЕМЫ УПРАВЛЕНИЯ РАСПРОСТРАНЕНИЕМ БИЛЕТОВ</w:t>
        </w:r>
        <w:r w:rsidR="00A03507" w:rsidRPr="00A03507">
          <w:rPr>
            <w:rFonts w:ascii="Times New Roman" w:hAnsi="Times New Roman" w:cs="Times New Roman"/>
            <w:b/>
            <w:bCs/>
            <w:noProof/>
            <w:webHidden/>
          </w:rPr>
          <w:tab/>
        </w:r>
        <w:r w:rsidR="00A03507" w:rsidRPr="00A03507">
          <w:rPr>
            <w:rFonts w:ascii="Times New Roman" w:hAnsi="Times New Roman" w:cs="Times New Roman"/>
            <w:b/>
            <w:bCs/>
            <w:noProof/>
            <w:webHidden/>
          </w:rPr>
          <w:fldChar w:fldCharType="begin"/>
        </w:r>
        <w:r w:rsidR="00A03507" w:rsidRPr="00A03507">
          <w:rPr>
            <w:rFonts w:ascii="Times New Roman" w:hAnsi="Times New Roman" w:cs="Times New Roman"/>
            <w:b/>
            <w:bCs/>
            <w:noProof/>
            <w:webHidden/>
          </w:rPr>
          <w:instrText xml:space="preserve"> PAGEREF _Toc72109470 \h </w:instrText>
        </w:r>
        <w:r w:rsidR="00A03507" w:rsidRPr="00A03507">
          <w:rPr>
            <w:rFonts w:ascii="Times New Roman" w:hAnsi="Times New Roman" w:cs="Times New Roman"/>
            <w:b/>
            <w:bCs/>
            <w:noProof/>
            <w:webHidden/>
          </w:rPr>
        </w:r>
        <w:r w:rsidR="00A03507" w:rsidRPr="00A03507">
          <w:rPr>
            <w:rFonts w:ascii="Times New Roman" w:hAnsi="Times New Roman" w:cs="Times New Roman"/>
            <w:b/>
            <w:bCs/>
            <w:noProof/>
            <w:webHidden/>
          </w:rPr>
          <w:fldChar w:fldCharType="separate"/>
        </w:r>
        <w:r w:rsidR="00105D63">
          <w:rPr>
            <w:rFonts w:ascii="Times New Roman" w:hAnsi="Times New Roman" w:cs="Times New Roman"/>
            <w:b/>
            <w:bCs/>
            <w:noProof/>
            <w:webHidden/>
          </w:rPr>
          <w:t>67</w:t>
        </w:r>
        <w:r w:rsidR="00A03507" w:rsidRPr="00A03507">
          <w:rPr>
            <w:rFonts w:ascii="Times New Roman" w:hAnsi="Times New Roman" w:cs="Times New Roman"/>
            <w:b/>
            <w:bCs/>
            <w:noProof/>
            <w:webHidden/>
          </w:rPr>
          <w:fldChar w:fldCharType="end"/>
        </w:r>
      </w:hyperlink>
    </w:p>
    <w:p w14:paraId="0D59BE6B" w14:textId="4FB01117"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71" w:history="1">
        <w:r w:rsidR="00A03507" w:rsidRPr="00A03507">
          <w:rPr>
            <w:rStyle w:val="a4"/>
            <w:rFonts w:ascii="Times New Roman" w:hAnsi="Times New Roman" w:cs="Times New Roman"/>
            <w:noProof/>
          </w:rPr>
          <w:t>Статья 9. Выбор поставщика</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_Toc72109471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68</w:t>
        </w:r>
        <w:r w:rsidR="00A03507" w:rsidRPr="00A03507">
          <w:rPr>
            <w:rFonts w:ascii="Times New Roman" w:hAnsi="Times New Roman" w:cs="Times New Roman"/>
            <w:noProof/>
            <w:webHidden/>
          </w:rPr>
          <w:fldChar w:fldCharType="end"/>
        </w:r>
      </w:hyperlink>
    </w:p>
    <w:p w14:paraId="46EACAD0" w14:textId="172C4F2F"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72" w:history="1">
        <w:r w:rsidR="00A03507" w:rsidRPr="00A03507">
          <w:rPr>
            <w:rStyle w:val="a4"/>
            <w:rFonts w:ascii="Times New Roman" w:hAnsi="Times New Roman" w:cs="Times New Roman"/>
            <w:noProof/>
          </w:rPr>
          <w:t>Статья 10. Управление Билетами</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_Toc72109472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68</w:t>
        </w:r>
        <w:r w:rsidR="00A03507" w:rsidRPr="00A03507">
          <w:rPr>
            <w:rFonts w:ascii="Times New Roman" w:hAnsi="Times New Roman" w:cs="Times New Roman"/>
            <w:noProof/>
            <w:webHidden/>
          </w:rPr>
          <w:fldChar w:fldCharType="end"/>
        </w:r>
      </w:hyperlink>
    </w:p>
    <w:p w14:paraId="38737364" w14:textId="3BF7995B"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73" w:history="1">
        <w:r w:rsidR="00A03507" w:rsidRPr="00A03507">
          <w:rPr>
            <w:rStyle w:val="a4"/>
            <w:rFonts w:ascii="Times New Roman" w:hAnsi="Times New Roman" w:cs="Times New Roman"/>
            <w:noProof/>
          </w:rPr>
          <w:t>Статья 11. Требования к билетной системе</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_Toc72109473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70</w:t>
        </w:r>
        <w:r w:rsidR="00A03507" w:rsidRPr="00A03507">
          <w:rPr>
            <w:rFonts w:ascii="Times New Roman" w:hAnsi="Times New Roman" w:cs="Times New Roman"/>
            <w:noProof/>
            <w:webHidden/>
          </w:rPr>
          <w:fldChar w:fldCharType="end"/>
        </w:r>
      </w:hyperlink>
    </w:p>
    <w:p w14:paraId="401E9766" w14:textId="6A6FF7C7" w:rsidR="00A03507" w:rsidRPr="00A03507" w:rsidRDefault="007A3B7E">
      <w:pPr>
        <w:pStyle w:val="31"/>
        <w:tabs>
          <w:tab w:val="right" w:leader="dot" w:pos="9911"/>
        </w:tabs>
        <w:rPr>
          <w:rFonts w:ascii="Times New Roman" w:hAnsi="Times New Roman" w:cs="Times New Roman"/>
          <w:b/>
          <w:bCs/>
          <w:noProof/>
          <w:sz w:val="22"/>
          <w:szCs w:val="22"/>
          <w:lang w:eastAsia="ru-RU"/>
        </w:rPr>
      </w:pPr>
      <w:hyperlink w:anchor="_Toc72109474" w:history="1">
        <w:r w:rsidR="00A03507" w:rsidRPr="00A03507">
          <w:rPr>
            <w:rStyle w:val="a4"/>
            <w:rFonts w:ascii="Times New Roman" w:hAnsi="Times New Roman" w:cs="Times New Roman"/>
            <w:b/>
            <w:bCs/>
            <w:noProof/>
          </w:rPr>
          <w:t>Глава 4. ПРОДАЖА БИЛЕТОВ</w:t>
        </w:r>
        <w:r w:rsidR="00A03507" w:rsidRPr="00A03507">
          <w:rPr>
            <w:rFonts w:ascii="Times New Roman" w:hAnsi="Times New Roman" w:cs="Times New Roman"/>
            <w:b/>
            <w:bCs/>
            <w:noProof/>
            <w:webHidden/>
          </w:rPr>
          <w:tab/>
        </w:r>
        <w:r w:rsidR="00A03507" w:rsidRPr="00A03507">
          <w:rPr>
            <w:rFonts w:ascii="Times New Roman" w:hAnsi="Times New Roman" w:cs="Times New Roman"/>
            <w:b/>
            <w:bCs/>
            <w:noProof/>
            <w:webHidden/>
          </w:rPr>
          <w:fldChar w:fldCharType="begin"/>
        </w:r>
        <w:r w:rsidR="00A03507" w:rsidRPr="00A03507">
          <w:rPr>
            <w:rFonts w:ascii="Times New Roman" w:hAnsi="Times New Roman" w:cs="Times New Roman"/>
            <w:b/>
            <w:bCs/>
            <w:noProof/>
            <w:webHidden/>
          </w:rPr>
          <w:instrText xml:space="preserve"> PAGEREF _Toc72109474 \h </w:instrText>
        </w:r>
        <w:r w:rsidR="00A03507" w:rsidRPr="00A03507">
          <w:rPr>
            <w:rFonts w:ascii="Times New Roman" w:hAnsi="Times New Roman" w:cs="Times New Roman"/>
            <w:b/>
            <w:bCs/>
            <w:noProof/>
            <w:webHidden/>
          </w:rPr>
        </w:r>
        <w:r w:rsidR="00A03507" w:rsidRPr="00A03507">
          <w:rPr>
            <w:rFonts w:ascii="Times New Roman" w:hAnsi="Times New Roman" w:cs="Times New Roman"/>
            <w:b/>
            <w:bCs/>
            <w:noProof/>
            <w:webHidden/>
          </w:rPr>
          <w:fldChar w:fldCharType="separate"/>
        </w:r>
        <w:r w:rsidR="00105D63">
          <w:rPr>
            <w:rFonts w:ascii="Times New Roman" w:hAnsi="Times New Roman" w:cs="Times New Roman"/>
            <w:b/>
            <w:bCs/>
            <w:noProof/>
            <w:webHidden/>
          </w:rPr>
          <w:t>71</w:t>
        </w:r>
        <w:r w:rsidR="00A03507" w:rsidRPr="00A03507">
          <w:rPr>
            <w:rFonts w:ascii="Times New Roman" w:hAnsi="Times New Roman" w:cs="Times New Roman"/>
            <w:b/>
            <w:bCs/>
            <w:noProof/>
            <w:webHidden/>
          </w:rPr>
          <w:fldChar w:fldCharType="end"/>
        </w:r>
      </w:hyperlink>
    </w:p>
    <w:p w14:paraId="70A2F640" w14:textId="54F682A8"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75" w:history="1">
        <w:r w:rsidR="00A03507" w:rsidRPr="00A03507">
          <w:rPr>
            <w:rStyle w:val="a4"/>
            <w:rFonts w:ascii="Times New Roman" w:hAnsi="Times New Roman" w:cs="Times New Roman"/>
            <w:noProof/>
          </w:rPr>
          <w:t>Статья 12. Билеты</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_Toc72109475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71</w:t>
        </w:r>
        <w:r w:rsidR="00A03507" w:rsidRPr="00A03507">
          <w:rPr>
            <w:rFonts w:ascii="Times New Roman" w:hAnsi="Times New Roman" w:cs="Times New Roman"/>
            <w:noProof/>
            <w:webHidden/>
          </w:rPr>
          <w:fldChar w:fldCharType="end"/>
        </w:r>
      </w:hyperlink>
    </w:p>
    <w:p w14:paraId="36CDD90E" w14:textId="52A14C0E"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76" w:history="1">
        <w:r w:rsidR="00A03507" w:rsidRPr="00A03507">
          <w:rPr>
            <w:rStyle w:val="a4"/>
            <w:rFonts w:ascii="Times New Roman" w:hAnsi="Times New Roman" w:cs="Times New Roman"/>
            <w:noProof/>
          </w:rPr>
          <w:t>Статья 13. Ценообразование</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_Toc72109476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72</w:t>
        </w:r>
        <w:r w:rsidR="00A03507" w:rsidRPr="00A03507">
          <w:rPr>
            <w:rFonts w:ascii="Times New Roman" w:hAnsi="Times New Roman" w:cs="Times New Roman"/>
            <w:noProof/>
            <w:webHidden/>
          </w:rPr>
          <w:fldChar w:fldCharType="end"/>
        </w:r>
      </w:hyperlink>
    </w:p>
    <w:p w14:paraId="120CC5D5" w14:textId="54BA8432"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77" w:history="1">
        <w:r w:rsidR="00A03507" w:rsidRPr="00A03507">
          <w:rPr>
            <w:rStyle w:val="a4"/>
            <w:rFonts w:ascii="Times New Roman" w:hAnsi="Times New Roman" w:cs="Times New Roman"/>
            <w:noProof/>
          </w:rPr>
          <w:t>Статья 14. Ценовые зоны</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_Toc72109477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73</w:t>
        </w:r>
        <w:r w:rsidR="00A03507" w:rsidRPr="00A03507">
          <w:rPr>
            <w:rFonts w:ascii="Times New Roman" w:hAnsi="Times New Roman" w:cs="Times New Roman"/>
            <w:noProof/>
            <w:webHidden/>
          </w:rPr>
          <w:fldChar w:fldCharType="end"/>
        </w:r>
      </w:hyperlink>
    </w:p>
    <w:p w14:paraId="0F0E2465" w14:textId="2D130C47"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78" w:history="1">
        <w:r w:rsidR="00A03507" w:rsidRPr="00A03507">
          <w:rPr>
            <w:rStyle w:val="a4"/>
            <w:rFonts w:ascii="Times New Roman" w:hAnsi="Times New Roman" w:cs="Times New Roman"/>
            <w:noProof/>
          </w:rPr>
          <w:t>Статья 15. Платежные средства</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_Toc72109478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73</w:t>
        </w:r>
        <w:r w:rsidR="00A03507" w:rsidRPr="00A03507">
          <w:rPr>
            <w:rFonts w:ascii="Times New Roman" w:hAnsi="Times New Roman" w:cs="Times New Roman"/>
            <w:noProof/>
            <w:webHidden/>
          </w:rPr>
          <w:fldChar w:fldCharType="end"/>
        </w:r>
      </w:hyperlink>
    </w:p>
    <w:p w14:paraId="2C96EA05" w14:textId="546B4BC9"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79" w:history="1">
        <w:r w:rsidR="00A03507" w:rsidRPr="00A03507">
          <w:rPr>
            <w:rStyle w:val="a4"/>
            <w:rFonts w:ascii="Times New Roman" w:hAnsi="Times New Roman" w:cs="Times New Roman"/>
            <w:noProof/>
          </w:rPr>
          <w:t>Статья 16. Продажа Билетов Зрителям</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_Toc72109479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73</w:t>
        </w:r>
        <w:r w:rsidR="00A03507" w:rsidRPr="00A03507">
          <w:rPr>
            <w:rFonts w:ascii="Times New Roman" w:hAnsi="Times New Roman" w:cs="Times New Roman"/>
            <w:noProof/>
            <w:webHidden/>
          </w:rPr>
          <w:fldChar w:fldCharType="end"/>
        </w:r>
      </w:hyperlink>
    </w:p>
    <w:p w14:paraId="349C858D" w14:textId="4EEEBC51"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80" w:history="1">
        <w:r w:rsidR="00A03507" w:rsidRPr="00A03507">
          <w:rPr>
            <w:rStyle w:val="a4"/>
            <w:rFonts w:ascii="Times New Roman" w:hAnsi="Times New Roman" w:cs="Times New Roman"/>
            <w:noProof/>
          </w:rPr>
          <w:t>Статья 17. Сопровождение билетных операций</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_Toc72109480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77</w:t>
        </w:r>
        <w:r w:rsidR="00A03507" w:rsidRPr="00A03507">
          <w:rPr>
            <w:rFonts w:ascii="Times New Roman" w:hAnsi="Times New Roman" w:cs="Times New Roman"/>
            <w:noProof/>
            <w:webHidden/>
          </w:rPr>
          <w:fldChar w:fldCharType="end"/>
        </w:r>
      </w:hyperlink>
    </w:p>
    <w:p w14:paraId="73BC53DA" w14:textId="279D3FE0"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81" w:history="1">
        <w:r w:rsidR="00A03507" w:rsidRPr="00A03507">
          <w:rPr>
            <w:rStyle w:val="a4"/>
            <w:rFonts w:ascii="Times New Roman" w:hAnsi="Times New Roman" w:cs="Times New Roman"/>
            <w:noProof/>
          </w:rPr>
          <w:t>Статья 18. Отношения со Зрителями</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_Toc72109481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77</w:t>
        </w:r>
        <w:r w:rsidR="00A03507" w:rsidRPr="00A03507">
          <w:rPr>
            <w:rFonts w:ascii="Times New Roman" w:hAnsi="Times New Roman" w:cs="Times New Roman"/>
            <w:noProof/>
            <w:webHidden/>
          </w:rPr>
          <w:fldChar w:fldCharType="end"/>
        </w:r>
      </w:hyperlink>
    </w:p>
    <w:p w14:paraId="1AE9C609" w14:textId="1068F5B1"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82" w:history="1">
        <w:r w:rsidR="00A03507" w:rsidRPr="00A03507">
          <w:rPr>
            <w:rStyle w:val="a4"/>
            <w:rFonts w:ascii="Times New Roman" w:hAnsi="Times New Roman" w:cs="Times New Roman"/>
            <w:noProof/>
          </w:rPr>
          <w:t>Статья 19. Обеспечение заполняемости Спортсооружений</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_Toc72109482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77</w:t>
        </w:r>
        <w:r w:rsidR="00A03507" w:rsidRPr="00A03507">
          <w:rPr>
            <w:rFonts w:ascii="Times New Roman" w:hAnsi="Times New Roman" w:cs="Times New Roman"/>
            <w:noProof/>
            <w:webHidden/>
          </w:rPr>
          <w:fldChar w:fldCharType="end"/>
        </w:r>
      </w:hyperlink>
    </w:p>
    <w:p w14:paraId="155F1A38" w14:textId="76EFE187" w:rsidR="00A03507" w:rsidRPr="00A03507" w:rsidRDefault="007A3B7E">
      <w:pPr>
        <w:pStyle w:val="31"/>
        <w:tabs>
          <w:tab w:val="right" w:leader="dot" w:pos="9911"/>
        </w:tabs>
        <w:rPr>
          <w:rFonts w:ascii="Times New Roman" w:hAnsi="Times New Roman" w:cs="Times New Roman"/>
          <w:b/>
          <w:bCs/>
          <w:noProof/>
          <w:sz w:val="22"/>
          <w:szCs w:val="22"/>
          <w:lang w:eastAsia="ru-RU"/>
        </w:rPr>
      </w:pPr>
      <w:hyperlink w:anchor="_Toc72109483" w:history="1">
        <w:r w:rsidR="00A03507" w:rsidRPr="00A03507">
          <w:rPr>
            <w:rStyle w:val="a4"/>
            <w:rFonts w:ascii="Times New Roman" w:hAnsi="Times New Roman" w:cs="Times New Roman"/>
            <w:b/>
            <w:bCs/>
            <w:noProof/>
          </w:rPr>
          <w:t>Глава 5. ИНФРАСТРУКТУРА НА СПОРТСООРУЖЕНИИ</w:t>
        </w:r>
        <w:r w:rsidR="00A03507" w:rsidRPr="00A03507">
          <w:rPr>
            <w:rFonts w:ascii="Times New Roman" w:hAnsi="Times New Roman" w:cs="Times New Roman"/>
            <w:b/>
            <w:bCs/>
            <w:noProof/>
            <w:webHidden/>
          </w:rPr>
          <w:tab/>
        </w:r>
        <w:r w:rsidR="00A03507" w:rsidRPr="00A03507">
          <w:rPr>
            <w:rFonts w:ascii="Times New Roman" w:hAnsi="Times New Roman" w:cs="Times New Roman"/>
            <w:b/>
            <w:bCs/>
            <w:noProof/>
            <w:webHidden/>
          </w:rPr>
          <w:fldChar w:fldCharType="begin"/>
        </w:r>
        <w:r w:rsidR="00A03507" w:rsidRPr="00A03507">
          <w:rPr>
            <w:rFonts w:ascii="Times New Roman" w:hAnsi="Times New Roman" w:cs="Times New Roman"/>
            <w:b/>
            <w:bCs/>
            <w:noProof/>
            <w:webHidden/>
          </w:rPr>
          <w:instrText xml:space="preserve"> PAGEREF _Toc72109483 \h </w:instrText>
        </w:r>
        <w:r w:rsidR="00A03507" w:rsidRPr="00A03507">
          <w:rPr>
            <w:rFonts w:ascii="Times New Roman" w:hAnsi="Times New Roman" w:cs="Times New Roman"/>
            <w:b/>
            <w:bCs/>
            <w:noProof/>
            <w:webHidden/>
          </w:rPr>
        </w:r>
        <w:r w:rsidR="00A03507" w:rsidRPr="00A03507">
          <w:rPr>
            <w:rFonts w:ascii="Times New Roman" w:hAnsi="Times New Roman" w:cs="Times New Roman"/>
            <w:b/>
            <w:bCs/>
            <w:noProof/>
            <w:webHidden/>
          </w:rPr>
          <w:fldChar w:fldCharType="separate"/>
        </w:r>
        <w:r w:rsidR="00105D63">
          <w:rPr>
            <w:rFonts w:ascii="Times New Roman" w:hAnsi="Times New Roman" w:cs="Times New Roman"/>
            <w:b/>
            <w:bCs/>
            <w:noProof/>
            <w:webHidden/>
          </w:rPr>
          <w:t>79</w:t>
        </w:r>
        <w:r w:rsidR="00A03507" w:rsidRPr="00A03507">
          <w:rPr>
            <w:rFonts w:ascii="Times New Roman" w:hAnsi="Times New Roman" w:cs="Times New Roman"/>
            <w:b/>
            <w:bCs/>
            <w:noProof/>
            <w:webHidden/>
          </w:rPr>
          <w:fldChar w:fldCharType="end"/>
        </w:r>
      </w:hyperlink>
    </w:p>
    <w:p w14:paraId="7C7D8CBD" w14:textId="3F765999"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84" w:history="1">
        <w:r w:rsidR="00A03507" w:rsidRPr="00A03507">
          <w:rPr>
            <w:rStyle w:val="a4"/>
            <w:rFonts w:ascii="Times New Roman" w:hAnsi="Times New Roman" w:cs="Times New Roman"/>
            <w:noProof/>
          </w:rPr>
          <w:t>Статья 20. Билетные кассы в Спортсооружениях</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_Toc72109484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79</w:t>
        </w:r>
        <w:r w:rsidR="00A03507" w:rsidRPr="00A03507">
          <w:rPr>
            <w:rFonts w:ascii="Times New Roman" w:hAnsi="Times New Roman" w:cs="Times New Roman"/>
            <w:noProof/>
            <w:webHidden/>
          </w:rPr>
          <w:fldChar w:fldCharType="end"/>
        </w:r>
      </w:hyperlink>
    </w:p>
    <w:p w14:paraId="778D29EA" w14:textId="63131836"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85" w:history="1">
        <w:r w:rsidR="00A03507" w:rsidRPr="00A03507">
          <w:rPr>
            <w:rStyle w:val="a4"/>
            <w:rFonts w:ascii="Times New Roman" w:hAnsi="Times New Roman" w:cs="Times New Roman"/>
            <w:noProof/>
          </w:rPr>
          <w:t>Статья 21. Входные группы и точки выхода со Спортсооружения</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_Toc72109485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79</w:t>
        </w:r>
        <w:r w:rsidR="00A03507" w:rsidRPr="00A03507">
          <w:rPr>
            <w:rFonts w:ascii="Times New Roman" w:hAnsi="Times New Roman" w:cs="Times New Roman"/>
            <w:noProof/>
            <w:webHidden/>
          </w:rPr>
          <w:fldChar w:fldCharType="end"/>
        </w:r>
      </w:hyperlink>
    </w:p>
    <w:p w14:paraId="7D8DEE90" w14:textId="5CD04A27"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86" w:history="1">
        <w:r w:rsidR="00A03507" w:rsidRPr="00A03507">
          <w:rPr>
            <w:rStyle w:val="a4"/>
            <w:rFonts w:ascii="Times New Roman" w:hAnsi="Times New Roman" w:cs="Times New Roman"/>
            <w:noProof/>
          </w:rPr>
          <w:t>Статья 22. Урегулирование проблем, возникающих при использовании Билетов</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_Toc72109486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80</w:t>
        </w:r>
        <w:r w:rsidR="00A03507" w:rsidRPr="00A03507">
          <w:rPr>
            <w:rFonts w:ascii="Times New Roman" w:hAnsi="Times New Roman" w:cs="Times New Roman"/>
            <w:noProof/>
            <w:webHidden/>
          </w:rPr>
          <w:fldChar w:fldCharType="end"/>
        </w:r>
      </w:hyperlink>
    </w:p>
    <w:p w14:paraId="4906148E" w14:textId="131F6606"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87" w:history="1">
        <w:r w:rsidR="00A03507" w:rsidRPr="00A03507">
          <w:rPr>
            <w:rStyle w:val="a4"/>
            <w:rFonts w:ascii="Times New Roman" w:hAnsi="Times New Roman" w:cs="Times New Roman"/>
            <w:noProof/>
          </w:rPr>
          <w:t>Статья 23. Контроль доступа и проверка Билетов</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_Toc72109487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81</w:t>
        </w:r>
        <w:r w:rsidR="00A03507" w:rsidRPr="00A03507">
          <w:rPr>
            <w:rFonts w:ascii="Times New Roman" w:hAnsi="Times New Roman" w:cs="Times New Roman"/>
            <w:noProof/>
            <w:webHidden/>
          </w:rPr>
          <w:fldChar w:fldCharType="end"/>
        </w:r>
      </w:hyperlink>
    </w:p>
    <w:p w14:paraId="094F6A60" w14:textId="3FBBE9F6"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88" w:history="1">
        <w:r w:rsidR="00A03507" w:rsidRPr="00A03507">
          <w:rPr>
            <w:rStyle w:val="a4"/>
            <w:rFonts w:ascii="Times New Roman" w:hAnsi="Times New Roman" w:cs="Times New Roman"/>
            <w:noProof/>
          </w:rPr>
          <w:t>Статья 24. Количество турникетов</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_Toc72109488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83</w:t>
        </w:r>
        <w:r w:rsidR="00A03507" w:rsidRPr="00A03507">
          <w:rPr>
            <w:rFonts w:ascii="Times New Roman" w:hAnsi="Times New Roman" w:cs="Times New Roman"/>
            <w:noProof/>
            <w:webHidden/>
          </w:rPr>
          <w:fldChar w:fldCharType="end"/>
        </w:r>
      </w:hyperlink>
    </w:p>
    <w:p w14:paraId="46B08FBC" w14:textId="7B082179"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89" w:history="1">
        <w:r w:rsidR="00A03507" w:rsidRPr="00A03507">
          <w:rPr>
            <w:rStyle w:val="a4"/>
            <w:rFonts w:ascii="Times New Roman" w:hAnsi="Times New Roman" w:cs="Times New Roman"/>
            <w:noProof/>
          </w:rPr>
          <w:t>Статья 25. Технические требования</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_Toc72109489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85</w:t>
        </w:r>
        <w:r w:rsidR="00A03507" w:rsidRPr="00A03507">
          <w:rPr>
            <w:rFonts w:ascii="Times New Roman" w:hAnsi="Times New Roman" w:cs="Times New Roman"/>
            <w:noProof/>
            <w:webHidden/>
          </w:rPr>
          <w:fldChar w:fldCharType="end"/>
        </w:r>
      </w:hyperlink>
    </w:p>
    <w:p w14:paraId="7E86F53C" w14:textId="4C1F05CC" w:rsidR="00A03507" w:rsidRPr="00A03507" w:rsidRDefault="007A3B7E">
      <w:pPr>
        <w:pStyle w:val="31"/>
        <w:tabs>
          <w:tab w:val="right" w:leader="dot" w:pos="9911"/>
        </w:tabs>
        <w:rPr>
          <w:rFonts w:ascii="Times New Roman" w:hAnsi="Times New Roman" w:cs="Times New Roman"/>
          <w:b/>
          <w:bCs/>
          <w:noProof/>
          <w:sz w:val="22"/>
          <w:szCs w:val="22"/>
          <w:lang w:eastAsia="ru-RU"/>
        </w:rPr>
      </w:pPr>
      <w:hyperlink w:anchor="_Toc72109490" w:history="1">
        <w:r w:rsidR="00A03507" w:rsidRPr="00A03507">
          <w:rPr>
            <w:rStyle w:val="a4"/>
            <w:rFonts w:ascii="Times New Roman" w:hAnsi="Times New Roman" w:cs="Times New Roman"/>
            <w:b/>
            <w:bCs/>
            <w:noProof/>
          </w:rPr>
          <w:t>Глава 6. ИНФОРМИРОВАНИЕ ЗРИТЕЛЕЙ</w:t>
        </w:r>
        <w:r w:rsidR="00A03507" w:rsidRPr="00A03507">
          <w:rPr>
            <w:rFonts w:ascii="Times New Roman" w:hAnsi="Times New Roman" w:cs="Times New Roman"/>
            <w:b/>
            <w:bCs/>
            <w:noProof/>
            <w:webHidden/>
          </w:rPr>
          <w:tab/>
        </w:r>
        <w:r w:rsidR="00A03507" w:rsidRPr="00A03507">
          <w:rPr>
            <w:rFonts w:ascii="Times New Roman" w:hAnsi="Times New Roman" w:cs="Times New Roman"/>
            <w:b/>
            <w:bCs/>
            <w:noProof/>
            <w:webHidden/>
          </w:rPr>
          <w:fldChar w:fldCharType="begin"/>
        </w:r>
        <w:r w:rsidR="00A03507" w:rsidRPr="00A03507">
          <w:rPr>
            <w:rFonts w:ascii="Times New Roman" w:hAnsi="Times New Roman" w:cs="Times New Roman"/>
            <w:b/>
            <w:bCs/>
            <w:noProof/>
            <w:webHidden/>
          </w:rPr>
          <w:instrText xml:space="preserve"> PAGEREF _Toc72109490 \h </w:instrText>
        </w:r>
        <w:r w:rsidR="00A03507" w:rsidRPr="00A03507">
          <w:rPr>
            <w:rFonts w:ascii="Times New Roman" w:hAnsi="Times New Roman" w:cs="Times New Roman"/>
            <w:b/>
            <w:bCs/>
            <w:noProof/>
            <w:webHidden/>
          </w:rPr>
        </w:r>
        <w:r w:rsidR="00A03507" w:rsidRPr="00A03507">
          <w:rPr>
            <w:rFonts w:ascii="Times New Roman" w:hAnsi="Times New Roman" w:cs="Times New Roman"/>
            <w:b/>
            <w:bCs/>
            <w:noProof/>
            <w:webHidden/>
          </w:rPr>
          <w:fldChar w:fldCharType="separate"/>
        </w:r>
        <w:r w:rsidR="00105D63">
          <w:rPr>
            <w:rFonts w:ascii="Times New Roman" w:hAnsi="Times New Roman" w:cs="Times New Roman"/>
            <w:b/>
            <w:bCs/>
            <w:noProof/>
            <w:webHidden/>
          </w:rPr>
          <w:t>89</w:t>
        </w:r>
        <w:r w:rsidR="00A03507" w:rsidRPr="00A03507">
          <w:rPr>
            <w:rFonts w:ascii="Times New Roman" w:hAnsi="Times New Roman" w:cs="Times New Roman"/>
            <w:b/>
            <w:bCs/>
            <w:noProof/>
            <w:webHidden/>
          </w:rPr>
          <w:fldChar w:fldCharType="end"/>
        </w:r>
      </w:hyperlink>
    </w:p>
    <w:p w14:paraId="1A7B0C1D" w14:textId="536EED3C"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91" w:history="1">
        <w:r w:rsidR="00A03507" w:rsidRPr="00A03507">
          <w:rPr>
            <w:rStyle w:val="a4"/>
            <w:rFonts w:ascii="Times New Roman" w:hAnsi="Times New Roman" w:cs="Times New Roman"/>
            <w:noProof/>
          </w:rPr>
          <w:t>Статья 26. Общие аспекты</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_Toc72109491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89</w:t>
        </w:r>
        <w:r w:rsidR="00A03507" w:rsidRPr="00A03507">
          <w:rPr>
            <w:rFonts w:ascii="Times New Roman" w:hAnsi="Times New Roman" w:cs="Times New Roman"/>
            <w:noProof/>
            <w:webHidden/>
          </w:rPr>
          <w:fldChar w:fldCharType="end"/>
        </w:r>
      </w:hyperlink>
    </w:p>
    <w:p w14:paraId="7D8C7E30" w14:textId="6A432C8E"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92" w:history="1">
        <w:r w:rsidR="00A03507" w:rsidRPr="00A03507">
          <w:rPr>
            <w:rStyle w:val="a4"/>
            <w:rFonts w:ascii="Times New Roman" w:hAnsi="Times New Roman" w:cs="Times New Roman"/>
            <w:noProof/>
          </w:rPr>
          <w:t>Статья 27. Регистрация Клиентов</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_Toc72109492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90</w:t>
        </w:r>
        <w:r w:rsidR="00A03507" w:rsidRPr="00A03507">
          <w:rPr>
            <w:rFonts w:ascii="Times New Roman" w:hAnsi="Times New Roman" w:cs="Times New Roman"/>
            <w:noProof/>
            <w:webHidden/>
          </w:rPr>
          <w:fldChar w:fldCharType="end"/>
        </w:r>
      </w:hyperlink>
    </w:p>
    <w:p w14:paraId="11D1E67C" w14:textId="67B2EA6E"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93" w:history="1">
        <w:r w:rsidR="00A03507" w:rsidRPr="00A03507">
          <w:rPr>
            <w:rStyle w:val="a4"/>
            <w:rFonts w:ascii="Times New Roman" w:hAnsi="Times New Roman" w:cs="Times New Roman"/>
            <w:noProof/>
          </w:rPr>
          <w:t>Статья 28. Социальные сети</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_Toc72109493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90</w:t>
        </w:r>
        <w:r w:rsidR="00A03507" w:rsidRPr="00A03507">
          <w:rPr>
            <w:rFonts w:ascii="Times New Roman" w:hAnsi="Times New Roman" w:cs="Times New Roman"/>
            <w:noProof/>
            <w:webHidden/>
          </w:rPr>
          <w:fldChar w:fldCharType="end"/>
        </w:r>
      </w:hyperlink>
    </w:p>
    <w:p w14:paraId="3C83DE04" w14:textId="6D502438" w:rsidR="00A03507" w:rsidRPr="00A03507" w:rsidRDefault="007A3B7E">
      <w:pPr>
        <w:pStyle w:val="31"/>
        <w:tabs>
          <w:tab w:val="right" w:leader="dot" w:pos="9911"/>
        </w:tabs>
        <w:rPr>
          <w:rFonts w:ascii="Times New Roman" w:hAnsi="Times New Roman" w:cs="Times New Roman"/>
          <w:b/>
          <w:bCs/>
          <w:noProof/>
          <w:sz w:val="22"/>
          <w:szCs w:val="22"/>
          <w:lang w:eastAsia="ru-RU"/>
        </w:rPr>
      </w:pPr>
      <w:hyperlink w:anchor="_Toc72109494" w:history="1">
        <w:r w:rsidR="00A03507" w:rsidRPr="00A03507">
          <w:rPr>
            <w:rStyle w:val="a4"/>
            <w:rFonts w:ascii="Times New Roman" w:hAnsi="Times New Roman" w:cs="Times New Roman"/>
            <w:b/>
            <w:bCs/>
            <w:noProof/>
          </w:rPr>
          <w:t>Глава 7. ОТЧЕТНОСТЬ</w:t>
        </w:r>
        <w:r w:rsidR="00A03507" w:rsidRPr="00A03507">
          <w:rPr>
            <w:rFonts w:ascii="Times New Roman" w:hAnsi="Times New Roman" w:cs="Times New Roman"/>
            <w:b/>
            <w:bCs/>
            <w:noProof/>
            <w:webHidden/>
          </w:rPr>
          <w:tab/>
        </w:r>
        <w:r w:rsidR="00A03507" w:rsidRPr="00A03507">
          <w:rPr>
            <w:rFonts w:ascii="Times New Roman" w:hAnsi="Times New Roman" w:cs="Times New Roman"/>
            <w:b/>
            <w:bCs/>
            <w:noProof/>
            <w:webHidden/>
          </w:rPr>
          <w:fldChar w:fldCharType="begin"/>
        </w:r>
        <w:r w:rsidR="00A03507" w:rsidRPr="00A03507">
          <w:rPr>
            <w:rFonts w:ascii="Times New Roman" w:hAnsi="Times New Roman" w:cs="Times New Roman"/>
            <w:b/>
            <w:bCs/>
            <w:noProof/>
            <w:webHidden/>
          </w:rPr>
          <w:instrText xml:space="preserve"> PAGEREF _Toc72109494 \h </w:instrText>
        </w:r>
        <w:r w:rsidR="00A03507" w:rsidRPr="00A03507">
          <w:rPr>
            <w:rFonts w:ascii="Times New Roman" w:hAnsi="Times New Roman" w:cs="Times New Roman"/>
            <w:b/>
            <w:bCs/>
            <w:noProof/>
            <w:webHidden/>
          </w:rPr>
        </w:r>
        <w:r w:rsidR="00A03507" w:rsidRPr="00A03507">
          <w:rPr>
            <w:rFonts w:ascii="Times New Roman" w:hAnsi="Times New Roman" w:cs="Times New Roman"/>
            <w:b/>
            <w:bCs/>
            <w:noProof/>
            <w:webHidden/>
          </w:rPr>
          <w:fldChar w:fldCharType="separate"/>
        </w:r>
        <w:r w:rsidR="00105D63">
          <w:rPr>
            <w:rFonts w:ascii="Times New Roman" w:hAnsi="Times New Roman" w:cs="Times New Roman"/>
            <w:b/>
            <w:bCs/>
            <w:noProof/>
            <w:webHidden/>
          </w:rPr>
          <w:t>90</w:t>
        </w:r>
        <w:r w:rsidR="00A03507" w:rsidRPr="00A03507">
          <w:rPr>
            <w:rFonts w:ascii="Times New Roman" w:hAnsi="Times New Roman" w:cs="Times New Roman"/>
            <w:b/>
            <w:bCs/>
            <w:noProof/>
            <w:webHidden/>
          </w:rPr>
          <w:fldChar w:fldCharType="end"/>
        </w:r>
      </w:hyperlink>
    </w:p>
    <w:p w14:paraId="29E9176C" w14:textId="799B6077"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95" w:history="1">
        <w:r w:rsidR="00A03507" w:rsidRPr="00A03507">
          <w:rPr>
            <w:rStyle w:val="a4"/>
            <w:rFonts w:ascii="Times New Roman" w:hAnsi="Times New Roman" w:cs="Times New Roman"/>
            <w:noProof/>
          </w:rPr>
          <w:t>Статья 29. Отчетность и статистика</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_Toc72109495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90</w:t>
        </w:r>
        <w:r w:rsidR="00A03507" w:rsidRPr="00A03507">
          <w:rPr>
            <w:rFonts w:ascii="Times New Roman" w:hAnsi="Times New Roman" w:cs="Times New Roman"/>
            <w:noProof/>
            <w:webHidden/>
          </w:rPr>
          <w:fldChar w:fldCharType="end"/>
        </w:r>
      </w:hyperlink>
    </w:p>
    <w:p w14:paraId="6E344726" w14:textId="584366DD"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96" w:history="1">
        <w:r w:rsidR="00A03507" w:rsidRPr="00A03507">
          <w:rPr>
            <w:rStyle w:val="a4"/>
            <w:rFonts w:ascii="Times New Roman" w:hAnsi="Times New Roman" w:cs="Times New Roman"/>
            <w:noProof/>
          </w:rPr>
          <w:t>Статья 30. Текущая отчетность</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_Toc72109496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91</w:t>
        </w:r>
        <w:r w:rsidR="00A03507" w:rsidRPr="00A03507">
          <w:rPr>
            <w:rFonts w:ascii="Times New Roman" w:hAnsi="Times New Roman" w:cs="Times New Roman"/>
            <w:noProof/>
            <w:webHidden/>
          </w:rPr>
          <w:fldChar w:fldCharType="end"/>
        </w:r>
      </w:hyperlink>
    </w:p>
    <w:p w14:paraId="669A707E" w14:textId="773266C4"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97" w:history="1">
        <w:r w:rsidR="00A03507" w:rsidRPr="00A03507">
          <w:rPr>
            <w:rStyle w:val="a4"/>
            <w:rFonts w:ascii="Times New Roman" w:hAnsi="Times New Roman" w:cs="Times New Roman"/>
            <w:noProof/>
          </w:rPr>
          <w:t>Статья 31. Финансовая отчетность</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_Toc72109497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92</w:t>
        </w:r>
        <w:r w:rsidR="00A03507" w:rsidRPr="00A03507">
          <w:rPr>
            <w:rFonts w:ascii="Times New Roman" w:hAnsi="Times New Roman" w:cs="Times New Roman"/>
            <w:noProof/>
            <w:webHidden/>
          </w:rPr>
          <w:fldChar w:fldCharType="end"/>
        </w:r>
      </w:hyperlink>
    </w:p>
    <w:p w14:paraId="4DDA7CFF" w14:textId="2ACB5153" w:rsidR="00A03507" w:rsidRPr="00A03507" w:rsidRDefault="007A3B7E">
      <w:pPr>
        <w:pStyle w:val="41"/>
        <w:tabs>
          <w:tab w:val="right" w:leader="dot" w:pos="9911"/>
        </w:tabs>
        <w:rPr>
          <w:rFonts w:ascii="Times New Roman" w:hAnsi="Times New Roman" w:cs="Times New Roman"/>
          <w:noProof/>
          <w:sz w:val="22"/>
          <w:szCs w:val="22"/>
          <w:lang w:eastAsia="ru-RU"/>
        </w:rPr>
      </w:pPr>
      <w:hyperlink w:anchor="_Toc72109498" w:history="1">
        <w:r w:rsidR="00A03507" w:rsidRPr="00A03507">
          <w:rPr>
            <w:rStyle w:val="a4"/>
            <w:rFonts w:ascii="Times New Roman" w:hAnsi="Times New Roman" w:cs="Times New Roman"/>
            <w:noProof/>
          </w:rPr>
          <w:t>Статья 32. Стратегия распространения билетов</w:t>
        </w:r>
        <w:r w:rsidR="00A03507" w:rsidRPr="00A03507">
          <w:rPr>
            <w:rFonts w:ascii="Times New Roman" w:hAnsi="Times New Roman" w:cs="Times New Roman"/>
            <w:noProof/>
            <w:webHidden/>
          </w:rPr>
          <w:tab/>
        </w:r>
        <w:r w:rsidR="00A03507" w:rsidRPr="00A03507">
          <w:rPr>
            <w:rFonts w:ascii="Times New Roman" w:hAnsi="Times New Roman" w:cs="Times New Roman"/>
            <w:noProof/>
            <w:webHidden/>
          </w:rPr>
          <w:fldChar w:fldCharType="begin"/>
        </w:r>
        <w:r w:rsidR="00A03507" w:rsidRPr="00A03507">
          <w:rPr>
            <w:rFonts w:ascii="Times New Roman" w:hAnsi="Times New Roman" w:cs="Times New Roman"/>
            <w:noProof/>
            <w:webHidden/>
          </w:rPr>
          <w:instrText xml:space="preserve"> PAGEREF _Toc72109498 \h </w:instrText>
        </w:r>
        <w:r w:rsidR="00A03507" w:rsidRPr="00A03507">
          <w:rPr>
            <w:rFonts w:ascii="Times New Roman" w:hAnsi="Times New Roman" w:cs="Times New Roman"/>
            <w:noProof/>
            <w:webHidden/>
          </w:rPr>
        </w:r>
        <w:r w:rsidR="00A03507" w:rsidRPr="00A03507">
          <w:rPr>
            <w:rFonts w:ascii="Times New Roman" w:hAnsi="Times New Roman" w:cs="Times New Roman"/>
            <w:noProof/>
            <w:webHidden/>
          </w:rPr>
          <w:fldChar w:fldCharType="separate"/>
        </w:r>
        <w:r w:rsidR="00105D63">
          <w:rPr>
            <w:rFonts w:ascii="Times New Roman" w:hAnsi="Times New Roman" w:cs="Times New Roman"/>
            <w:noProof/>
            <w:webHidden/>
          </w:rPr>
          <w:t>93</w:t>
        </w:r>
        <w:r w:rsidR="00A03507" w:rsidRPr="00A03507">
          <w:rPr>
            <w:rFonts w:ascii="Times New Roman" w:hAnsi="Times New Roman" w:cs="Times New Roman"/>
            <w:noProof/>
            <w:webHidden/>
          </w:rPr>
          <w:fldChar w:fldCharType="end"/>
        </w:r>
      </w:hyperlink>
    </w:p>
    <w:p w14:paraId="69AD3663" w14:textId="75FB9AA3" w:rsidR="00197716" w:rsidRDefault="00E460EE" w:rsidP="00154C63">
      <w:pPr>
        <w:tabs>
          <w:tab w:val="left" w:pos="1134"/>
        </w:tabs>
        <w:adjustRightInd w:val="0"/>
        <w:snapToGrid w:val="0"/>
        <w:spacing w:after="120"/>
        <w:ind w:firstLine="567"/>
        <w:jc w:val="center"/>
        <w:rPr>
          <w:rFonts w:ascii="Times New Roman" w:hAnsi="Times New Roman" w:cs="Times New Roman"/>
        </w:rPr>
      </w:pPr>
      <w:r>
        <w:rPr>
          <w:rFonts w:ascii="Times New Roman" w:eastAsia="Times New Roman" w:hAnsi="Times New Roman" w:cs="Times New Roman"/>
          <w:b/>
        </w:rPr>
        <w:fldChar w:fldCharType="end"/>
      </w:r>
      <w:r w:rsidR="00197716">
        <w:rPr>
          <w:rFonts w:ascii="Times New Roman" w:hAnsi="Times New Roman" w:cs="Times New Roman"/>
        </w:rPr>
        <w:br w:type="page"/>
      </w:r>
    </w:p>
    <w:p w14:paraId="4220EB48" w14:textId="77777777" w:rsidR="00AC25F6" w:rsidRPr="000A3700" w:rsidRDefault="003E5DCD" w:rsidP="000A3700">
      <w:pPr>
        <w:pStyle w:val="3"/>
        <w:ind w:firstLine="426"/>
        <w:jc w:val="center"/>
        <w:rPr>
          <w:rFonts w:ascii="Times New Roman" w:hAnsi="Times New Roman" w:cs="Times New Roman"/>
          <w:b/>
          <w:bCs/>
          <w:color w:val="000000" w:themeColor="text1"/>
        </w:rPr>
      </w:pPr>
      <w:bookmarkStart w:id="619" w:name="_Toc72109459"/>
      <w:r w:rsidRPr="000A3700">
        <w:rPr>
          <w:rFonts w:ascii="Times New Roman" w:hAnsi="Times New Roman" w:cs="Times New Roman"/>
          <w:b/>
          <w:bCs/>
          <w:color w:val="000000" w:themeColor="text1"/>
        </w:rPr>
        <w:lastRenderedPageBreak/>
        <w:t>ОБЩИЕ ПОЛОЖЕНИЯ</w:t>
      </w:r>
      <w:bookmarkEnd w:id="619"/>
    </w:p>
    <w:p w14:paraId="6D955ABB" w14:textId="0D3B971D" w:rsidR="00821686" w:rsidRPr="009B11CD" w:rsidRDefault="00821686" w:rsidP="008B1A76">
      <w:pPr>
        <w:ind w:firstLine="426"/>
        <w:jc w:val="both"/>
        <w:rPr>
          <w:rFonts w:ascii="Times New Roman" w:hAnsi="Times New Roman" w:cs="Times New Roman"/>
          <w:b/>
          <w:sz w:val="24"/>
          <w:szCs w:val="24"/>
        </w:rPr>
      </w:pPr>
      <w:r w:rsidRPr="00DA48BA">
        <w:rPr>
          <w:rFonts w:ascii="Times New Roman" w:hAnsi="Times New Roman"/>
          <w:sz w:val="24"/>
          <w:szCs w:val="24"/>
        </w:rPr>
        <w:t>Настоящее Положение устанавливает общие требования, спецификации, описание билетных сервисов, которые должны исполняться Клубами.</w:t>
      </w:r>
    </w:p>
    <w:p w14:paraId="040D12EF" w14:textId="77777777" w:rsidR="00821686" w:rsidRPr="00DA48BA" w:rsidRDefault="00821686" w:rsidP="008B1A76">
      <w:pPr>
        <w:pStyle w:val="Default"/>
        <w:tabs>
          <w:tab w:val="left" w:pos="1134"/>
        </w:tabs>
        <w:snapToGrid w:val="0"/>
        <w:spacing w:line="276" w:lineRule="auto"/>
        <w:ind w:firstLine="426"/>
        <w:jc w:val="both"/>
        <w:rPr>
          <w:rFonts w:ascii="Times New Roman" w:hAnsi="Times New Roman" w:cs="Times New Roman"/>
          <w:b/>
          <w:bCs/>
          <w:color w:val="auto"/>
        </w:rPr>
      </w:pPr>
      <w:r w:rsidRPr="00DA48BA">
        <w:rPr>
          <w:rFonts w:ascii="Times New Roman" w:hAnsi="Times New Roman" w:cs="Times New Roman"/>
          <w:b/>
          <w:bCs/>
          <w:color w:val="auto"/>
        </w:rPr>
        <w:t>Ключевые задачи Положения:</w:t>
      </w:r>
    </w:p>
    <w:p w14:paraId="049BFBA6" w14:textId="2248242F" w:rsidR="00821686" w:rsidRPr="00DA48BA" w:rsidRDefault="00E1181C" w:rsidP="008B1A76">
      <w:pPr>
        <w:pStyle w:val="Default"/>
        <w:tabs>
          <w:tab w:val="left" w:pos="1134"/>
        </w:tabs>
        <w:snapToGrid w:val="0"/>
        <w:spacing w:line="276" w:lineRule="auto"/>
        <w:ind w:firstLine="426"/>
        <w:jc w:val="both"/>
        <w:rPr>
          <w:rFonts w:ascii="Times New Roman" w:hAnsi="Times New Roman" w:cs="Times New Roman"/>
          <w:color w:val="auto"/>
        </w:rPr>
      </w:pPr>
      <w:r w:rsidRPr="00DA48BA">
        <w:rPr>
          <w:rFonts w:ascii="Times New Roman" w:hAnsi="Times New Roman" w:cs="Times New Roman"/>
          <w:color w:val="auto"/>
        </w:rPr>
        <w:t xml:space="preserve">- </w:t>
      </w:r>
      <w:r w:rsidR="00821686" w:rsidRPr="00DA48BA">
        <w:rPr>
          <w:rFonts w:ascii="Times New Roman" w:hAnsi="Times New Roman" w:cs="Times New Roman"/>
          <w:color w:val="auto"/>
        </w:rPr>
        <w:t xml:space="preserve">эффективное и качественное выполнение </w:t>
      </w:r>
      <w:r w:rsidR="00663B6E">
        <w:rPr>
          <w:rFonts w:ascii="Times New Roman" w:hAnsi="Times New Roman" w:cs="Times New Roman"/>
          <w:color w:val="auto"/>
        </w:rPr>
        <w:t>Б</w:t>
      </w:r>
      <w:r w:rsidR="00821686" w:rsidRPr="00DA48BA">
        <w:rPr>
          <w:rFonts w:ascii="Times New Roman" w:hAnsi="Times New Roman" w:cs="Times New Roman"/>
          <w:color w:val="auto"/>
        </w:rPr>
        <w:t>илетной программы;</w:t>
      </w:r>
    </w:p>
    <w:p w14:paraId="6F11B1D8" w14:textId="44A0E3B5" w:rsidR="00821686" w:rsidRPr="00DA48BA" w:rsidRDefault="00E1181C" w:rsidP="008B1A76">
      <w:pPr>
        <w:pStyle w:val="Default"/>
        <w:tabs>
          <w:tab w:val="left" w:pos="1134"/>
        </w:tabs>
        <w:snapToGrid w:val="0"/>
        <w:spacing w:line="276" w:lineRule="auto"/>
        <w:ind w:firstLine="426"/>
        <w:jc w:val="both"/>
        <w:rPr>
          <w:rFonts w:ascii="Times New Roman" w:hAnsi="Times New Roman" w:cs="Times New Roman"/>
          <w:color w:val="auto"/>
        </w:rPr>
      </w:pPr>
      <w:r w:rsidRPr="00DA48BA">
        <w:rPr>
          <w:rFonts w:ascii="Times New Roman" w:hAnsi="Times New Roman" w:cs="Times New Roman"/>
          <w:color w:val="auto"/>
        </w:rPr>
        <w:t xml:space="preserve">- </w:t>
      </w:r>
      <w:r w:rsidR="00821686" w:rsidRPr="00DA48BA">
        <w:rPr>
          <w:rFonts w:ascii="Times New Roman" w:hAnsi="Times New Roman" w:cs="Times New Roman"/>
          <w:color w:val="auto"/>
        </w:rPr>
        <w:t xml:space="preserve">унификация предоставления </w:t>
      </w:r>
      <w:r w:rsidR="00B82462">
        <w:rPr>
          <w:rFonts w:ascii="Times New Roman" w:hAnsi="Times New Roman" w:cs="Times New Roman"/>
          <w:color w:val="auto"/>
        </w:rPr>
        <w:t>З</w:t>
      </w:r>
      <w:r w:rsidR="00821686" w:rsidRPr="00DA48BA">
        <w:rPr>
          <w:rFonts w:ascii="Times New Roman" w:hAnsi="Times New Roman" w:cs="Times New Roman"/>
          <w:color w:val="auto"/>
        </w:rPr>
        <w:t>рителям возможности доступа на Матчи;</w:t>
      </w:r>
    </w:p>
    <w:p w14:paraId="14E0A18F" w14:textId="3A43AD40" w:rsidR="00821686" w:rsidRPr="00DA48BA" w:rsidRDefault="00E1181C" w:rsidP="008B1A76">
      <w:pPr>
        <w:pStyle w:val="Default"/>
        <w:tabs>
          <w:tab w:val="left" w:pos="1134"/>
        </w:tabs>
        <w:snapToGrid w:val="0"/>
        <w:spacing w:line="276" w:lineRule="auto"/>
        <w:ind w:firstLine="426"/>
        <w:jc w:val="both"/>
        <w:rPr>
          <w:rFonts w:ascii="Times New Roman" w:hAnsi="Times New Roman" w:cs="Times New Roman"/>
          <w:color w:val="auto"/>
        </w:rPr>
      </w:pPr>
      <w:r w:rsidRPr="00DA48BA">
        <w:rPr>
          <w:rFonts w:ascii="Times New Roman" w:hAnsi="Times New Roman" w:cs="Times New Roman"/>
          <w:color w:val="auto"/>
        </w:rPr>
        <w:t xml:space="preserve">- </w:t>
      </w:r>
      <w:r w:rsidR="00821686" w:rsidRPr="00DA48BA">
        <w:rPr>
          <w:rFonts w:ascii="Times New Roman" w:hAnsi="Times New Roman" w:cs="Times New Roman"/>
          <w:color w:val="auto"/>
        </w:rPr>
        <w:t>увеличение доходов от продаж и обеспечение заполняемости Спортсооружений;</w:t>
      </w:r>
    </w:p>
    <w:p w14:paraId="08A2A89E" w14:textId="0F71AAB0" w:rsidR="00821686" w:rsidRPr="00DA48BA" w:rsidRDefault="00E1181C" w:rsidP="008B1A76">
      <w:pPr>
        <w:pStyle w:val="Default"/>
        <w:tabs>
          <w:tab w:val="left" w:pos="1134"/>
        </w:tabs>
        <w:snapToGrid w:val="0"/>
        <w:spacing w:line="276" w:lineRule="auto"/>
        <w:ind w:firstLine="426"/>
        <w:jc w:val="both"/>
        <w:rPr>
          <w:rFonts w:ascii="Times New Roman" w:hAnsi="Times New Roman" w:cs="Times New Roman"/>
          <w:color w:val="auto"/>
        </w:rPr>
      </w:pPr>
      <w:r w:rsidRPr="00DA48BA">
        <w:rPr>
          <w:rFonts w:ascii="Times New Roman" w:hAnsi="Times New Roman" w:cs="Times New Roman"/>
          <w:color w:val="auto"/>
        </w:rPr>
        <w:t xml:space="preserve">- </w:t>
      </w:r>
      <w:r w:rsidR="00821686" w:rsidRPr="00DA48BA">
        <w:rPr>
          <w:rFonts w:ascii="Times New Roman" w:hAnsi="Times New Roman" w:cs="Times New Roman"/>
          <w:color w:val="auto"/>
        </w:rPr>
        <w:t>оптимизация расходов на билетные и сопутствующие сервисы.</w:t>
      </w:r>
    </w:p>
    <w:p w14:paraId="632B7BAE" w14:textId="584CF58D" w:rsidR="00821686" w:rsidRPr="00DA48BA" w:rsidRDefault="00821686" w:rsidP="008B1A76">
      <w:pPr>
        <w:tabs>
          <w:tab w:val="left" w:pos="1134"/>
        </w:tabs>
        <w:adjustRightInd w:val="0"/>
        <w:snapToGrid w:val="0"/>
        <w:spacing w:after="0" w:line="276" w:lineRule="auto"/>
        <w:ind w:firstLine="426"/>
        <w:jc w:val="both"/>
        <w:rPr>
          <w:rFonts w:ascii="Times New Roman" w:hAnsi="Times New Roman" w:cs="Times New Roman"/>
          <w:sz w:val="24"/>
          <w:szCs w:val="24"/>
        </w:rPr>
      </w:pPr>
      <w:r w:rsidRPr="00DA48BA">
        <w:rPr>
          <w:rFonts w:ascii="Times New Roman" w:hAnsi="Times New Roman" w:cs="Times New Roman"/>
          <w:sz w:val="24"/>
          <w:szCs w:val="24"/>
        </w:rPr>
        <w:t xml:space="preserve">Для успешного проведения Чемпионата КХЛ </w:t>
      </w:r>
      <w:r w:rsidR="00B82462">
        <w:rPr>
          <w:rFonts w:ascii="Times New Roman" w:hAnsi="Times New Roman" w:cs="Times New Roman"/>
          <w:sz w:val="24"/>
          <w:szCs w:val="24"/>
        </w:rPr>
        <w:t>З</w:t>
      </w:r>
      <w:r w:rsidRPr="00DA48BA">
        <w:rPr>
          <w:rFonts w:ascii="Times New Roman" w:hAnsi="Times New Roman" w:cs="Times New Roman"/>
          <w:sz w:val="24"/>
          <w:szCs w:val="24"/>
        </w:rPr>
        <w:t xml:space="preserve">рители имеют одно из наиболее важных значений. Для </w:t>
      </w:r>
      <w:r w:rsidR="00296B7C">
        <w:rPr>
          <w:rFonts w:ascii="Times New Roman" w:hAnsi="Times New Roman" w:cs="Times New Roman"/>
          <w:sz w:val="24"/>
          <w:szCs w:val="24"/>
        </w:rPr>
        <w:t>М</w:t>
      </w:r>
      <w:r w:rsidRPr="00DA48BA">
        <w:rPr>
          <w:rFonts w:ascii="Times New Roman" w:hAnsi="Times New Roman" w:cs="Times New Roman"/>
          <w:sz w:val="24"/>
          <w:szCs w:val="24"/>
        </w:rPr>
        <w:t xml:space="preserve">аркетинговых партнеров </w:t>
      </w:r>
      <w:r w:rsidR="00B82462">
        <w:rPr>
          <w:rFonts w:ascii="Times New Roman" w:hAnsi="Times New Roman" w:cs="Times New Roman"/>
          <w:sz w:val="24"/>
          <w:szCs w:val="24"/>
        </w:rPr>
        <w:t>З</w:t>
      </w:r>
      <w:r w:rsidRPr="00DA48BA">
        <w:rPr>
          <w:rFonts w:ascii="Times New Roman" w:hAnsi="Times New Roman" w:cs="Times New Roman"/>
          <w:sz w:val="24"/>
          <w:szCs w:val="24"/>
        </w:rPr>
        <w:t xml:space="preserve">рители являются целевой аудиторией, обеспечивающей часть финансирования Клубов благодаря покупке </w:t>
      </w:r>
      <w:r w:rsidR="00663B6E">
        <w:rPr>
          <w:rFonts w:ascii="Times New Roman" w:hAnsi="Times New Roman" w:cs="Times New Roman"/>
          <w:sz w:val="24"/>
          <w:szCs w:val="24"/>
        </w:rPr>
        <w:t>Б</w:t>
      </w:r>
      <w:r w:rsidRPr="00DA48BA">
        <w:rPr>
          <w:rFonts w:ascii="Times New Roman" w:hAnsi="Times New Roman" w:cs="Times New Roman"/>
          <w:sz w:val="24"/>
          <w:szCs w:val="24"/>
        </w:rPr>
        <w:t xml:space="preserve">илетов и сувениров. Этап распространения </w:t>
      </w:r>
      <w:r w:rsidR="00663B6E">
        <w:rPr>
          <w:rFonts w:ascii="Times New Roman" w:hAnsi="Times New Roman" w:cs="Times New Roman"/>
          <w:sz w:val="24"/>
          <w:szCs w:val="24"/>
        </w:rPr>
        <w:t>Б</w:t>
      </w:r>
      <w:r w:rsidRPr="00DA48BA">
        <w:rPr>
          <w:rFonts w:ascii="Times New Roman" w:hAnsi="Times New Roman" w:cs="Times New Roman"/>
          <w:sz w:val="24"/>
          <w:szCs w:val="24"/>
        </w:rPr>
        <w:t xml:space="preserve">илетов является одним из ключевых компонентов в обеспечении общей удовлетворенности </w:t>
      </w:r>
      <w:r w:rsidR="00B82462">
        <w:rPr>
          <w:rFonts w:ascii="Times New Roman" w:hAnsi="Times New Roman" w:cs="Times New Roman"/>
          <w:sz w:val="24"/>
          <w:szCs w:val="24"/>
        </w:rPr>
        <w:t>З</w:t>
      </w:r>
      <w:r w:rsidRPr="00DA48BA">
        <w:rPr>
          <w:rFonts w:ascii="Times New Roman" w:hAnsi="Times New Roman" w:cs="Times New Roman"/>
          <w:sz w:val="24"/>
          <w:szCs w:val="24"/>
        </w:rPr>
        <w:t xml:space="preserve">рителей и приобретении ими положительного опыта. </w:t>
      </w:r>
    </w:p>
    <w:p w14:paraId="1634AA97" w14:textId="74AE642F" w:rsidR="00821686" w:rsidRPr="00DA48BA" w:rsidRDefault="00821686" w:rsidP="008B1A76">
      <w:pPr>
        <w:tabs>
          <w:tab w:val="left" w:pos="1134"/>
        </w:tabs>
        <w:adjustRightInd w:val="0"/>
        <w:snapToGrid w:val="0"/>
        <w:spacing w:after="0" w:line="276" w:lineRule="auto"/>
        <w:ind w:firstLine="426"/>
        <w:jc w:val="both"/>
        <w:rPr>
          <w:rFonts w:ascii="Times New Roman" w:hAnsi="Times New Roman" w:cs="Times New Roman"/>
          <w:sz w:val="24"/>
          <w:szCs w:val="24"/>
        </w:rPr>
      </w:pPr>
      <w:r w:rsidRPr="00DA48BA">
        <w:rPr>
          <w:rFonts w:ascii="Times New Roman" w:hAnsi="Times New Roman" w:cs="Times New Roman"/>
          <w:sz w:val="24"/>
          <w:szCs w:val="24"/>
        </w:rPr>
        <w:t xml:space="preserve">Распространение </w:t>
      </w:r>
      <w:r w:rsidR="00663B6E">
        <w:rPr>
          <w:rFonts w:ascii="Times New Roman" w:hAnsi="Times New Roman" w:cs="Times New Roman"/>
          <w:sz w:val="24"/>
          <w:szCs w:val="24"/>
        </w:rPr>
        <w:t>Б</w:t>
      </w:r>
      <w:r w:rsidRPr="00DA48BA">
        <w:rPr>
          <w:rFonts w:ascii="Times New Roman" w:hAnsi="Times New Roman" w:cs="Times New Roman"/>
          <w:sz w:val="24"/>
          <w:szCs w:val="24"/>
        </w:rPr>
        <w:t xml:space="preserve">илетов также имеет важное значение для </w:t>
      </w:r>
      <w:r w:rsidR="00296B7C">
        <w:rPr>
          <w:rFonts w:ascii="Times New Roman" w:hAnsi="Times New Roman" w:cs="Times New Roman"/>
          <w:sz w:val="24"/>
          <w:szCs w:val="24"/>
        </w:rPr>
        <w:t>М</w:t>
      </w:r>
      <w:r w:rsidRPr="00DA48BA">
        <w:rPr>
          <w:rFonts w:ascii="Times New Roman" w:hAnsi="Times New Roman" w:cs="Times New Roman"/>
          <w:sz w:val="24"/>
          <w:szCs w:val="24"/>
        </w:rPr>
        <w:t>аркетинговых партнеров и партнеров КХЛ, выкупивших права на вещание Матчей КХЛ на соответствующих территориях, что способствует общей удовлетворенности партнеров от вовлеченности в Чемпионат КХЛ. Качество выделяемых им мест является важным фактором для получения такими гостями положительного или отрицательного опыта.</w:t>
      </w:r>
    </w:p>
    <w:p w14:paraId="7D81174D" w14:textId="77777777" w:rsidR="00821686" w:rsidRPr="00DA48BA" w:rsidRDefault="00821686" w:rsidP="008B1A76">
      <w:pPr>
        <w:pStyle w:val="af7"/>
        <w:spacing w:line="276" w:lineRule="auto"/>
        <w:ind w:firstLine="426"/>
        <w:jc w:val="both"/>
        <w:rPr>
          <w:sz w:val="24"/>
          <w:szCs w:val="24"/>
        </w:rPr>
      </w:pPr>
      <w:r w:rsidRPr="00DA48BA">
        <w:rPr>
          <w:sz w:val="24"/>
          <w:szCs w:val="24"/>
        </w:rPr>
        <w:t xml:space="preserve">Все финансовые расходы, связанные с исполнением требований настоящего Положения, </w:t>
      </w:r>
      <w:r w:rsidRPr="00DA48BA">
        <w:rPr>
          <w:sz w:val="24"/>
          <w:szCs w:val="24"/>
          <w:lang w:val="ru-RU"/>
        </w:rPr>
        <w:t xml:space="preserve">несет </w:t>
      </w:r>
      <w:r w:rsidRPr="00DA48BA">
        <w:rPr>
          <w:sz w:val="24"/>
          <w:szCs w:val="24"/>
        </w:rPr>
        <w:t>Клуб.</w:t>
      </w:r>
    </w:p>
    <w:p w14:paraId="5C67EADE" w14:textId="77777777" w:rsidR="00821686" w:rsidRPr="00DA48BA" w:rsidRDefault="00821686" w:rsidP="008B1A76">
      <w:pPr>
        <w:pStyle w:val="af7"/>
        <w:spacing w:line="276" w:lineRule="auto"/>
        <w:ind w:firstLine="426"/>
        <w:jc w:val="both"/>
        <w:rPr>
          <w:sz w:val="24"/>
          <w:szCs w:val="24"/>
        </w:rPr>
      </w:pPr>
    </w:p>
    <w:p w14:paraId="19AA3745" w14:textId="77777777" w:rsidR="00821686" w:rsidRPr="00DA48BA" w:rsidRDefault="00821686" w:rsidP="008B1A76">
      <w:pPr>
        <w:pStyle w:val="af7"/>
        <w:spacing w:line="276" w:lineRule="auto"/>
        <w:ind w:firstLine="426"/>
        <w:jc w:val="left"/>
        <w:rPr>
          <w:b/>
          <w:bCs/>
          <w:sz w:val="24"/>
          <w:szCs w:val="24"/>
        </w:rPr>
      </w:pPr>
      <w:bookmarkStart w:id="620" w:name="_Toc532303269"/>
      <w:bookmarkStart w:id="621" w:name="_Toc4586103"/>
      <w:bookmarkStart w:id="622" w:name="_Toc6837239"/>
      <w:r w:rsidRPr="00DA48BA">
        <w:rPr>
          <w:b/>
          <w:bCs/>
          <w:sz w:val="24"/>
          <w:szCs w:val="24"/>
        </w:rPr>
        <w:t>Применимое законодательство и нормативные положения</w:t>
      </w:r>
      <w:bookmarkEnd w:id="620"/>
      <w:bookmarkEnd w:id="621"/>
      <w:bookmarkEnd w:id="622"/>
    </w:p>
    <w:p w14:paraId="384516C8" w14:textId="0F07468A" w:rsidR="00821686" w:rsidRDefault="00821686" w:rsidP="008B1A76">
      <w:pPr>
        <w:tabs>
          <w:tab w:val="left" w:pos="1134"/>
        </w:tabs>
        <w:adjustRightInd w:val="0"/>
        <w:snapToGrid w:val="0"/>
        <w:spacing w:after="0" w:line="276" w:lineRule="auto"/>
        <w:ind w:firstLine="426"/>
        <w:jc w:val="both"/>
        <w:rPr>
          <w:rFonts w:ascii="Times New Roman" w:hAnsi="Times New Roman" w:cs="Times New Roman"/>
          <w:sz w:val="24"/>
          <w:szCs w:val="24"/>
        </w:rPr>
      </w:pPr>
      <w:r w:rsidRPr="00DA48BA">
        <w:rPr>
          <w:rFonts w:ascii="Times New Roman" w:hAnsi="Times New Roman" w:cs="Times New Roman"/>
          <w:sz w:val="24"/>
          <w:szCs w:val="24"/>
        </w:rPr>
        <w:t>При исполнении обязательств в рамках настоящего Положения Клуб обязуется соблюдать требования законодательства страны места проведения Матча. В случае если положение, стандарт или иное требование настоящего Положения противореч</w:t>
      </w:r>
      <w:r w:rsidR="00AB6258" w:rsidRPr="00DA48BA">
        <w:rPr>
          <w:rFonts w:ascii="Times New Roman" w:hAnsi="Times New Roman" w:cs="Times New Roman"/>
          <w:sz w:val="24"/>
          <w:szCs w:val="24"/>
        </w:rPr>
        <w:t>а</w:t>
      </w:r>
      <w:r w:rsidRPr="00DA48BA">
        <w:rPr>
          <w:rFonts w:ascii="Times New Roman" w:hAnsi="Times New Roman" w:cs="Times New Roman"/>
          <w:sz w:val="24"/>
          <w:szCs w:val="24"/>
        </w:rPr>
        <w:t>т применимому законодательству страны места проведения Матча, требования применимого законодательства будут иметь преимущественную силу перед настоящим Положением. В остальных случаях положения, стандарты или иные требования применимого законодательства являются для Клубов минимальными требованиями, в дополнение к которым Клуб обязан руководствоваться требованиями настоящего Положения.</w:t>
      </w:r>
    </w:p>
    <w:p w14:paraId="2529CFAF" w14:textId="77777777" w:rsidR="008B1A76" w:rsidRPr="00DA48BA" w:rsidRDefault="008B1A76" w:rsidP="008B1A76">
      <w:pPr>
        <w:tabs>
          <w:tab w:val="left" w:pos="1134"/>
        </w:tabs>
        <w:adjustRightInd w:val="0"/>
        <w:snapToGrid w:val="0"/>
        <w:spacing w:after="0" w:line="276" w:lineRule="auto"/>
        <w:ind w:firstLine="426"/>
        <w:jc w:val="both"/>
        <w:rPr>
          <w:rFonts w:ascii="Times New Roman" w:hAnsi="Times New Roman" w:cs="Times New Roman"/>
          <w:sz w:val="24"/>
          <w:szCs w:val="24"/>
        </w:rPr>
      </w:pPr>
    </w:p>
    <w:p w14:paraId="4D87C3AF" w14:textId="77777777" w:rsidR="00821686" w:rsidRPr="00DA48BA" w:rsidRDefault="00821686" w:rsidP="008B1A76">
      <w:pPr>
        <w:pStyle w:val="af7"/>
        <w:spacing w:line="276" w:lineRule="auto"/>
        <w:ind w:firstLine="426"/>
        <w:jc w:val="left"/>
        <w:rPr>
          <w:b/>
          <w:bCs/>
          <w:sz w:val="24"/>
          <w:szCs w:val="24"/>
        </w:rPr>
      </w:pPr>
      <w:bookmarkStart w:id="623" w:name="_Toc532303270"/>
      <w:bookmarkStart w:id="624" w:name="_Toc4586104"/>
      <w:bookmarkStart w:id="625" w:name="_Toc6837240"/>
      <w:r w:rsidRPr="00DA48BA">
        <w:rPr>
          <w:b/>
          <w:bCs/>
          <w:sz w:val="24"/>
          <w:szCs w:val="24"/>
        </w:rPr>
        <w:t>Ценообразование</w:t>
      </w:r>
      <w:bookmarkEnd w:id="623"/>
      <w:bookmarkEnd w:id="624"/>
      <w:bookmarkEnd w:id="625"/>
    </w:p>
    <w:p w14:paraId="6C6ADFEC" w14:textId="47C4197A" w:rsidR="00821686" w:rsidRPr="00DA48BA" w:rsidRDefault="00821686" w:rsidP="008B1A76">
      <w:pPr>
        <w:tabs>
          <w:tab w:val="left" w:pos="1134"/>
        </w:tabs>
        <w:adjustRightInd w:val="0"/>
        <w:snapToGrid w:val="0"/>
        <w:spacing w:after="0" w:line="276" w:lineRule="auto"/>
        <w:ind w:firstLine="426"/>
        <w:jc w:val="both"/>
        <w:rPr>
          <w:rFonts w:ascii="Times New Roman" w:hAnsi="Times New Roman" w:cs="Times New Roman"/>
          <w:sz w:val="24"/>
          <w:szCs w:val="24"/>
        </w:rPr>
      </w:pPr>
      <w:r w:rsidRPr="00DA48BA">
        <w:rPr>
          <w:rFonts w:ascii="Times New Roman" w:hAnsi="Times New Roman" w:cs="Times New Roman"/>
          <w:sz w:val="24"/>
          <w:szCs w:val="24"/>
        </w:rPr>
        <w:t xml:space="preserve">Продажа </w:t>
      </w:r>
      <w:r w:rsidR="00663B6E">
        <w:rPr>
          <w:rFonts w:ascii="Times New Roman" w:hAnsi="Times New Roman" w:cs="Times New Roman"/>
          <w:sz w:val="24"/>
          <w:szCs w:val="24"/>
        </w:rPr>
        <w:t>Б</w:t>
      </w:r>
      <w:r w:rsidRPr="00DA48BA">
        <w:rPr>
          <w:rFonts w:ascii="Times New Roman" w:hAnsi="Times New Roman" w:cs="Times New Roman"/>
          <w:sz w:val="24"/>
          <w:szCs w:val="24"/>
        </w:rPr>
        <w:t xml:space="preserve">илетов является важной статьей дохода для Клуба, поэтому основной целью </w:t>
      </w:r>
      <w:r w:rsidR="00663B6E">
        <w:rPr>
          <w:rFonts w:ascii="Times New Roman" w:hAnsi="Times New Roman" w:cs="Times New Roman"/>
          <w:sz w:val="24"/>
          <w:szCs w:val="24"/>
        </w:rPr>
        <w:t>Б</w:t>
      </w:r>
      <w:r w:rsidRPr="00DA48BA">
        <w:rPr>
          <w:rFonts w:ascii="Times New Roman" w:hAnsi="Times New Roman" w:cs="Times New Roman"/>
          <w:sz w:val="24"/>
          <w:szCs w:val="24"/>
        </w:rPr>
        <w:t xml:space="preserve">илетной программы является увеличение указанного дохода. Одновременно с этим цены на </w:t>
      </w:r>
      <w:r w:rsidR="00663B6E">
        <w:rPr>
          <w:rFonts w:ascii="Times New Roman" w:hAnsi="Times New Roman" w:cs="Times New Roman"/>
          <w:sz w:val="24"/>
          <w:szCs w:val="24"/>
        </w:rPr>
        <w:t>Б</w:t>
      </w:r>
      <w:r w:rsidRPr="00DA48BA">
        <w:rPr>
          <w:rFonts w:ascii="Times New Roman" w:hAnsi="Times New Roman" w:cs="Times New Roman"/>
          <w:sz w:val="24"/>
          <w:szCs w:val="24"/>
        </w:rPr>
        <w:t xml:space="preserve">илеты должны быть общедоступными, в связи с чем важно соблюсти баланс между стоимостью </w:t>
      </w:r>
      <w:r w:rsidR="00663B6E">
        <w:rPr>
          <w:rFonts w:ascii="Times New Roman" w:hAnsi="Times New Roman" w:cs="Times New Roman"/>
          <w:sz w:val="24"/>
          <w:szCs w:val="24"/>
        </w:rPr>
        <w:t>Б</w:t>
      </w:r>
      <w:r w:rsidRPr="00DA48BA">
        <w:rPr>
          <w:rFonts w:ascii="Times New Roman" w:hAnsi="Times New Roman" w:cs="Times New Roman"/>
          <w:sz w:val="24"/>
          <w:szCs w:val="24"/>
        </w:rPr>
        <w:t xml:space="preserve">илетов и возможностями аудитории, готовой купить </w:t>
      </w:r>
      <w:r w:rsidR="00663B6E">
        <w:rPr>
          <w:rFonts w:ascii="Times New Roman" w:hAnsi="Times New Roman" w:cs="Times New Roman"/>
          <w:sz w:val="24"/>
          <w:szCs w:val="24"/>
        </w:rPr>
        <w:t>Б</w:t>
      </w:r>
      <w:r w:rsidRPr="00DA48BA">
        <w:rPr>
          <w:rFonts w:ascii="Times New Roman" w:hAnsi="Times New Roman" w:cs="Times New Roman"/>
          <w:sz w:val="24"/>
          <w:szCs w:val="24"/>
        </w:rPr>
        <w:t xml:space="preserve">илеты по установленной Клубом стоимости. Клуб должен стремиться к минимизации количества бесплатных </w:t>
      </w:r>
      <w:r w:rsidR="00663B6E">
        <w:rPr>
          <w:rFonts w:ascii="Times New Roman" w:hAnsi="Times New Roman" w:cs="Times New Roman"/>
          <w:sz w:val="24"/>
          <w:szCs w:val="24"/>
        </w:rPr>
        <w:t>Б</w:t>
      </w:r>
      <w:r w:rsidRPr="00DA48BA">
        <w:rPr>
          <w:rFonts w:ascii="Times New Roman" w:hAnsi="Times New Roman" w:cs="Times New Roman"/>
          <w:sz w:val="24"/>
          <w:szCs w:val="24"/>
        </w:rPr>
        <w:t>илетов. Также не рекомендуется предоставлять скидки, не имеющие под собой маркетинговых или коммуникационных обоснований.</w:t>
      </w:r>
    </w:p>
    <w:p w14:paraId="0D6AF390" w14:textId="5D75D390" w:rsidR="00821686" w:rsidRDefault="00821686" w:rsidP="008B1A76">
      <w:pPr>
        <w:tabs>
          <w:tab w:val="left" w:pos="1134"/>
        </w:tabs>
        <w:adjustRightInd w:val="0"/>
        <w:snapToGrid w:val="0"/>
        <w:spacing w:after="0" w:line="276" w:lineRule="auto"/>
        <w:ind w:firstLine="426"/>
        <w:jc w:val="both"/>
        <w:rPr>
          <w:rFonts w:ascii="Times New Roman" w:hAnsi="Times New Roman" w:cs="Times New Roman"/>
          <w:sz w:val="24"/>
          <w:szCs w:val="24"/>
        </w:rPr>
      </w:pPr>
      <w:r w:rsidRPr="00DA48BA">
        <w:rPr>
          <w:rFonts w:ascii="Times New Roman" w:hAnsi="Times New Roman" w:cs="Times New Roman"/>
          <w:sz w:val="24"/>
          <w:szCs w:val="24"/>
        </w:rPr>
        <w:t xml:space="preserve">Для оптимизации доходов важно создавать на Спортсооружениях максимально возможное количество мест, подходящих для реализации </w:t>
      </w:r>
      <w:r w:rsidR="00663B6E">
        <w:rPr>
          <w:rFonts w:ascii="Times New Roman" w:hAnsi="Times New Roman" w:cs="Times New Roman"/>
          <w:sz w:val="24"/>
          <w:szCs w:val="24"/>
        </w:rPr>
        <w:t>Б</w:t>
      </w:r>
      <w:r w:rsidRPr="00DA48BA">
        <w:rPr>
          <w:rFonts w:ascii="Times New Roman" w:hAnsi="Times New Roman" w:cs="Times New Roman"/>
          <w:sz w:val="24"/>
          <w:szCs w:val="24"/>
        </w:rPr>
        <w:t xml:space="preserve">илетов. Для точного определения количества подлежащих продаже билетов важное значение имеет тесное сотрудничество и координация между сотрудниками Клуба и Спортсооружения. Клуб должен своевременно получать актуальную информацию от Спортсооружения о вместимости «чаши», наличии мест, изъятых из продажи, а также мест с ограниченным обзором для правильного планирования всей деятельности по распространению </w:t>
      </w:r>
      <w:r w:rsidR="003B57FC">
        <w:rPr>
          <w:rFonts w:ascii="Times New Roman" w:hAnsi="Times New Roman" w:cs="Times New Roman"/>
          <w:sz w:val="24"/>
          <w:szCs w:val="24"/>
        </w:rPr>
        <w:t>Б</w:t>
      </w:r>
      <w:r w:rsidRPr="00DA48BA">
        <w:rPr>
          <w:rFonts w:ascii="Times New Roman" w:hAnsi="Times New Roman" w:cs="Times New Roman"/>
          <w:sz w:val="24"/>
          <w:szCs w:val="24"/>
        </w:rPr>
        <w:t>илетов.</w:t>
      </w:r>
    </w:p>
    <w:p w14:paraId="321F686D" w14:textId="77777777" w:rsidR="008B1A76" w:rsidRPr="00DA48BA" w:rsidRDefault="008B1A76" w:rsidP="008B1A76">
      <w:pPr>
        <w:tabs>
          <w:tab w:val="left" w:pos="1134"/>
        </w:tabs>
        <w:adjustRightInd w:val="0"/>
        <w:snapToGrid w:val="0"/>
        <w:spacing w:after="0" w:line="276" w:lineRule="auto"/>
        <w:ind w:firstLine="426"/>
        <w:jc w:val="both"/>
        <w:rPr>
          <w:rFonts w:ascii="Times New Roman" w:hAnsi="Times New Roman" w:cs="Times New Roman"/>
          <w:sz w:val="24"/>
          <w:szCs w:val="24"/>
        </w:rPr>
      </w:pPr>
    </w:p>
    <w:p w14:paraId="5B0E8306" w14:textId="77777777" w:rsidR="00821686" w:rsidRPr="00DA48BA" w:rsidRDefault="00821686" w:rsidP="008B1A76">
      <w:pPr>
        <w:pStyle w:val="af7"/>
        <w:spacing w:line="276" w:lineRule="auto"/>
        <w:ind w:firstLine="426"/>
        <w:jc w:val="left"/>
        <w:rPr>
          <w:b/>
          <w:bCs/>
          <w:sz w:val="24"/>
          <w:szCs w:val="24"/>
        </w:rPr>
      </w:pPr>
      <w:bookmarkStart w:id="626" w:name="_Toc4586105"/>
      <w:bookmarkStart w:id="627" w:name="_Toc6837241"/>
      <w:r w:rsidRPr="00DA48BA">
        <w:rPr>
          <w:b/>
          <w:bCs/>
          <w:sz w:val="24"/>
          <w:szCs w:val="24"/>
        </w:rPr>
        <w:t xml:space="preserve">Обеспечение </w:t>
      </w:r>
      <w:bookmarkEnd w:id="626"/>
      <w:r w:rsidRPr="00DA48BA">
        <w:rPr>
          <w:b/>
          <w:bCs/>
          <w:sz w:val="24"/>
          <w:szCs w:val="24"/>
        </w:rPr>
        <w:t>заполняемости Спортсооружений</w:t>
      </w:r>
      <w:bookmarkEnd w:id="627"/>
    </w:p>
    <w:p w14:paraId="6D34DAA4" w14:textId="7A86DF3B" w:rsidR="00821686" w:rsidRDefault="00821686" w:rsidP="008B1A76">
      <w:pPr>
        <w:tabs>
          <w:tab w:val="left" w:pos="1134"/>
        </w:tabs>
        <w:adjustRightInd w:val="0"/>
        <w:snapToGrid w:val="0"/>
        <w:spacing w:after="0" w:line="276" w:lineRule="auto"/>
        <w:ind w:firstLine="426"/>
        <w:jc w:val="both"/>
        <w:rPr>
          <w:rFonts w:ascii="Times New Roman" w:hAnsi="Times New Roman" w:cs="Times New Roman"/>
          <w:sz w:val="24"/>
          <w:szCs w:val="24"/>
        </w:rPr>
      </w:pPr>
      <w:r w:rsidRPr="00DA48BA">
        <w:rPr>
          <w:rFonts w:ascii="Times New Roman" w:hAnsi="Times New Roman" w:cs="Times New Roman"/>
          <w:sz w:val="24"/>
          <w:szCs w:val="24"/>
        </w:rPr>
        <w:t xml:space="preserve">Одним из важнейших факторов для Лиги в целом является реализация стратегии распространения </w:t>
      </w:r>
      <w:r w:rsidR="003B57FC">
        <w:rPr>
          <w:rFonts w:ascii="Times New Roman" w:hAnsi="Times New Roman" w:cs="Times New Roman"/>
          <w:sz w:val="24"/>
          <w:szCs w:val="24"/>
        </w:rPr>
        <w:t>Б</w:t>
      </w:r>
      <w:r w:rsidRPr="00DA48BA">
        <w:rPr>
          <w:rFonts w:ascii="Times New Roman" w:hAnsi="Times New Roman" w:cs="Times New Roman"/>
          <w:sz w:val="24"/>
          <w:szCs w:val="24"/>
        </w:rPr>
        <w:t>илетов, одн</w:t>
      </w:r>
      <w:r w:rsidR="00A569A7" w:rsidRPr="00DA48BA">
        <w:rPr>
          <w:rFonts w:ascii="Times New Roman" w:hAnsi="Times New Roman" w:cs="Times New Roman"/>
          <w:sz w:val="24"/>
          <w:szCs w:val="24"/>
        </w:rPr>
        <w:t>а</w:t>
      </w:r>
      <w:r w:rsidRPr="00DA48BA">
        <w:rPr>
          <w:rFonts w:ascii="Times New Roman" w:hAnsi="Times New Roman" w:cs="Times New Roman"/>
          <w:sz w:val="24"/>
          <w:szCs w:val="24"/>
        </w:rPr>
        <w:t xml:space="preserve"> из целей которой заключается в том, чтобы способствовать присутствию всех обладателей </w:t>
      </w:r>
      <w:r w:rsidR="003B57FC">
        <w:rPr>
          <w:rFonts w:ascii="Times New Roman" w:hAnsi="Times New Roman" w:cs="Times New Roman"/>
          <w:sz w:val="24"/>
          <w:szCs w:val="24"/>
        </w:rPr>
        <w:t>Б</w:t>
      </w:r>
      <w:r w:rsidRPr="00DA48BA">
        <w:rPr>
          <w:rFonts w:ascii="Times New Roman" w:hAnsi="Times New Roman" w:cs="Times New Roman"/>
          <w:sz w:val="24"/>
          <w:szCs w:val="24"/>
        </w:rPr>
        <w:t xml:space="preserve">илетов на Спортсооружении. Более того, Клубам рекомендуется определить шаги по распоряжению нереализованными </w:t>
      </w:r>
      <w:r w:rsidR="003B57FC">
        <w:rPr>
          <w:rFonts w:ascii="Times New Roman" w:hAnsi="Times New Roman" w:cs="Times New Roman"/>
          <w:sz w:val="24"/>
          <w:szCs w:val="24"/>
        </w:rPr>
        <w:t>Б</w:t>
      </w:r>
      <w:r w:rsidRPr="00DA48BA">
        <w:rPr>
          <w:rFonts w:ascii="Times New Roman" w:hAnsi="Times New Roman" w:cs="Times New Roman"/>
          <w:sz w:val="24"/>
          <w:szCs w:val="24"/>
        </w:rPr>
        <w:t xml:space="preserve">илетами или местами, приобретенными в рамках </w:t>
      </w:r>
      <w:r w:rsidR="00B62980">
        <w:rPr>
          <w:rFonts w:ascii="Times New Roman" w:hAnsi="Times New Roman" w:cs="Times New Roman"/>
          <w:sz w:val="24"/>
          <w:szCs w:val="24"/>
        </w:rPr>
        <w:t>А</w:t>
      </w:r>
      <w:r w:rsidRPr="00DA48BA">
        <w:rPr>
          <w:rFonts w:ascii="Times New Roman" w:hAnsi="Times New Roman" w:cs="Times New Roman"/>
          <w:sz w:val="24"/>
          <w:szCs w:val="24"/>
        </w:rPr>
        <w:t xml:space="preserve">бонемента, владельцы которых не планируют посещать Матчи, а также выработать решения совместно с клиентами, которые приобрели </w:t>
      </w:r>
      <w:r w:rsidR="003B57FC">
        <w:rPr>
          <w:rFonts w:ascii="Times New Roman" w:hAnsi="Times New Roman" w:cs="Times New Roman"/>
          <w:sz w:val="24"/>
          <w:szCs w:val="24"/>
        </w:rPr>
        <w:t>Б</w:t>
      </w:r>
      <w:r w:rsidRPr="00DA48BA">
        <w:rPr>
          <w:rFonts w:ascii="Times New Roman" w:hAnsi="Times New Roman" w:cs="Times New Roman"/>
          <w:sz w:val="24"/>
          <w:szCs w:val="24"/>
        </w:rPr>
        <w:t>илеты на Матчи, но не могут их использовать.</w:t>
      </w:r>
    </w:p>
    <w:p w14:paraId="3E209B26" w14:textId="77777777" w:rsidR="008B1A76" w:rsidRPr="00DA48BA" w:rsidRDefault="008B1A76" w:rsidP="008B1A76">
      <w:pPr>
        <w:tabs>
          <w:tab w:val="left" w:pos="1134"/>
        </w:tabs>
        <w:adjustRightInd w:val="0"/>
        <w:snapToGrid w:val="0"/>
        <w:spacing w:after="0" w:line="276" w:lineRule="auto"/>
        <w:ind w:firstLine="426"/>
        <w:jc w:val="both"/>
        <w:rPr>
          <w:rFonts w:ascii="Times New Roman" w:hAnsi="Times New Roman" w:cs="Times New Roman"/>
          <w:sz w:val="24"/>
          <w:szCs w:val="24"/>
        </w:rPr>
      </w:pPr>
    </w:p>
    <w:p w14:paraId="1FB4A5B7" w14:textId="77777777" w:rsidR="00821686" w:rsidRPr="00DA48BA" w:rsidRDefault="00821686" w:rsidP="008B1A76">
      <w:pPr>
        <w:pStyle w:val="af7"/>
        <w:spacing w:line="276" w:lineRule="auto"/>
        <w:ind w:firstLine="426"/>
        <w:jc w:val="left"/>
        <w:rPr>
          <w:b/>
          <w:sz w:val="24"/>
          <w:szCs w:val="24"/>
        </w:rPr>
      </w:pPr>
      <w:bookmarkStart w:id="628" w:name="_Toc532303272"/>
      <w:bookmarkStart w:id="629" w:name="_Toc4586106"/>
      <w:bookmarkStart w:id="630" w:name="_Toc6837242"/>
      <w:r w:rsidRPr="00DA48BA">
        <w:rPr>
          <w:b/>
          <w:sz w:val="24"/>
          <w:szCs w:val="24"/>
        </w:rPr>
        <w:t>Технологии</w:t>
      </w:r>
      <w:bookmarkEnd w:id="628"/>
      <w:bookmarkEnd w:id="629"/>
      <w:bookmarkEnd w:id="630"/>
    </w:p>
    <w:p w14:paraId="4B4A5592" w14:textId="5608223C" w:rsidR="00821686" w:rsidRPr="00DA48BA" w:rsidRDefault="00821686" w:rsidP="008B1A76">
      <w:pPr>
        <w:tabs>
          <w:tab w:val="left" w:pos="1134"/>
        </w:tabs>
        <w:adjustRightInd w:val="0"/>
        <w:snapToGrid w:val="0"/>
        <w:spacing w:after="0" w:line="276" w:lineRule="auto"/>
        <w:ind w:firstLine="426"/>
        <w:jc w:val="both"/>
        <w:rPr>
          <w:rFonts w:ascii="Times New Roman" w:hAnsi="Times New Roman" w:cs="Times New Roman"/>
          <w:sz w:val="24"/>
          <w:szCs w:val="24"/>
        </w:rPr>
      </w:pPr>
      <w:r w:rsidRPr="00DA48BA">
        <w:rPr>
          <w:rFonts w:ascii="Times New Roman" w:hAnsi="Times New Roman" w:cs="Times New Roman"/>
          <w:sz w:val="24"/>
          <w:szCs w:val="24"/>
        </w:rPr>
        <w:t xml:space="preserve">Для выполнения </w:t>
      </w:r>
      <w:r w:rsidR="003B57FC">
        <w:rPr>
          <w:rFonts w:ascii="Times New Roman" w:hAnsi="Times New Roman" w:cs="Times New Roman"/>
          <w:sz w:val="24"/>
          <w:szCs w:val="24"/>
        </w:rPr>
        <w:t>Б</w:t>
      </w:r>
      <w:r w:rsidRPr="00DA48BA">
        <w:rPr>
          <w:rFonts w:ascii="Times New Roman" w:hAnsi="Times New Roman" w:cs="Times New Roman"/>
          <w:sz w:val="24"/>
          <w:szCs w:val="24"/>
        </w:rPr>
        <w:t xml:space="preserve">илетной программы Клуб должен наладить взаимоотношения с партнерами, которые помогут реализовать указанную программу и выполнить ключевые требования. Главное значение будут иметь решения Клуба, касающиеся внедрения технологической системы управления продажей </w:t>
      </w:r>
      <w:r w:rsidR="003B57FC">
        <w:rPr>
          <w:rFonts w:ascii="Times New Roman" w:hAnsi="Times New Roman" w:cs="Times New Roman"/>
          <w:sz w:val="24"/>
          <w:szCs w:val="24"/>
        </w:rPr>
        <w:t>Б</w:t>
      </w:r>
      <w:r w:rsidRPr="00DA48BA">
        <w:rPr>
          <w:rFonts w:ascii="Times New Roman" w:hAnsi="Times New Roman" w:cs="Times New Roman"/>
          <w:sz w:val="24"/>
          <w:szCs w:val="24"/>
        </w:rPr>
        <w:t>илетов. При принятии таких важных решений следует проанализировать имеющийся опыт других спортивных клубов и Спортсооружений, включая международный опыт.</w:t>
      </w:r>
      <w:bookmarkStart w:id="631" w:name="_Toc532303274"/>
    </w:p>
    <w:p w14:paraId="180AAA11" w14:textId="77777777" w:rsidR="00011803" w:rsidRPr="00DA48BA" w:rsidRDefault="00011803" w:rsidP="00011803">
      <w:pPr>
        <w:tabs>
          <w:tab w:val="left" w:pos="1134"/>
        </w:tabs>
        <w:adjustRightInd w:val="0"/>
        <w:snapToGrid w:val="0"/>
        <w:spacing w:line="276" w:lineRule="auto"/>
        <w:ind w:firstLine="567"/>
        <w:jc w:val="both"/>
        <w:rPr>
          <w:rFonts w:ascii="Times New Roman" w:hAnsi="Times New Roman" w:cs="Times New Roman"/>
          <w:sz w:val="24"/>
          <w:szCs w:val="24"/>
        </w:rPr>
      </w:pPr>
    </w:p>
    <w:p w14:paraId="09E73CFF" w14:textId="5E774EBA" w:rsidR="00821686" w:rsidRPr="000E6613" w:rsidRDefault="00821686" w:rsidP="000A3700">
      <w:pPr>
        <w:pStyle w:val="3"/>
        <w:ind w:firstLine="426"/>
        <w:jc w:val="both"/>
        <w:rPr>
          <w:rFonts w:ascii="Times New Roman" w:hAnsi="Times New Roman" w:cs="Times New Roman"/>
          <w:b/>
          <w:bCs/>
          <w:color w:val="000000" w:themeColor="text1"/>
        </w:rPr>
      </w:pPr>
      <w:bookmarkStart w:id="632" w:name="_Toc4586107"/>
      <w:bookmarkStart w:id="633" w:name="_Toc6837243"/>
      <w:bookmarkStart w:id="634" w:name="_Toc35375597"/>
      <w:bookmarkStart w:id="635" w:name="_Toc72109460"/>
      <w:r w:rsidRPr="000E6613">
        <w:rPr>
          <w:rFonts w:ascii="Times New Roman" w:hAnsi="Times New Roman" w:cs="Times New Roman"/>
          <w:b/>
          <w:bCs/>
          <w:color w:val="000000" w:themeColor="text1"/>
        </w:rPr>
        <w:t>Глава 1. ТЕРМИНЫ И ОПРЕДЕЛЕНИЯ</w:t>
      </w:r>
      <w:bookmarkEnd w:id="631"/>
      <w:bookmarkEnd w:id="632"/>
      <w:bookmarkEnd w:id="633"/>
      <w:bookmarkEnd w:id="634"/>
      <w:bookmarkEnd w:id="635"/>
    </w:p>
    <w:p w14:paraId="071BBE82" w14:textId="77777777" w:rsidR="00821686" w:rsidRPr="00DA48BA" w:rsidRDefault="00821686" w:rsidP="00442324">
      <w:pPr>
        <w:pStyle w:val="DefaultText2"/>
        <w:tabs>
          <w:tab w:val="clear" w:pos="567"/>
          <w:tab w:val="clear" w:pos="1140"/>
          <w:tab w:val="clear" w:pos="1710"/>
          <w:tab w:val="clear" w:pos="2280"/>
          <w:tab w:val="clear" w:pos="2850"/>
          <w:tab w:val="clear" w:pos="3420"/>
          <w:tab w:val="clear" w:pos="3990"/>
          <w:tab w:val="clear" w:pos="4560"/>
          <w:tab w:val="clear" w:pos="5130"/>
          <w:tab w:val="clear" w:pos="5700"/>
          <w:tab w:val="clear" w:pos="6270"/>
          <w:tab w:val="clear" w:pos="6840"/>
          <w:tab w:val="clear" w:pos="7410"/>
          <w:tab w:val="clear" w:pos="7980"/>
          <w:tab w:val="clear" w:pos="8550"/>
          <w:tab w:val="clear" w:pos="9120"/>
          <w:tab w:val="clear" w:pos="9690"/>
          <w:tab w:val="clear" w:pos="10260"/>
        </w:tabs>
        <w:adjustRightInd w:val="0"/>
        <w:snapToGrid w:val="0"/>
        <w:spacing w:before="0" w:line="276" w:lineRule="auto"/>
        <w:ind w:firstLine="425"/>
        <w:jc w:val="both"/>
        <w:rPr>
          <w:rFonts w:cs="Times New Roman"/>
          <w:noProof w:val="0"/>
          <w:sz w:val="24"/>
          <w:szCs w:val="24"/>
          <w:lang w:val="ru-RU"/>
        </w:rPr>
      </w:pPr>
      <w:r w:rsidRPr="00DA48BA">
        <w:rPr>
          <w:rFonts w:cs="Times New Roman"/>
          <w:noProof w:val="0"/>
          <w:sz w:val="24"/>
          <w:szCs w:val="24"/>
          <w:lang w:val="ru-RU"/>
        </w:rPr>
        <w:t xml:space="preserve">В настоящей главе указаны определения терминов и сокращений, используемых в настоящем Положении. </w:t>
      </w:r>
    </w:p>
    <w:tbl>
      <w:tblPr>
        <w:tblW w:w="9916" w:type="dxa"/>
        <w:tblLayout w:type="fixed"/>
        <w:tblLook w:val="04A0" w:firstRow="1" w:lastRow="0" w:firstColumn="1" w:lastColumn="0" w:noHBand="0" w:noVBand="1"/>
      </w:tblPr>
      <w:tblGrid>
        <w:gridCol w:w="2552"/>
        <w:gridCol w:w="7364"/>
      </w:tblGrid>
      <w:tr w:rsidR="00821686" w:rsidRPr="00DA48BA" w14:paraId="074888E1" w14:textId="77777777" w:rsidTr="00CB5B29">
        <w:tc>
          <w:tcPr>
            <w:tcW w:w="2552" w:type="dxa"/>
            <w:tcBorders>
              <w:bottom w:val="single" w:sz="4" w:space="0" w:color="auto"/>
            </w:tcBorders>
          </w:tcPr>
          <w:p w14:paraId="4E6839B9"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p>
        </w:tc>
        <w:tc>
          <w:tcPr>
            <w:tcW w:w="7364" w:type="dxa"/>
            <w:tcBorders>
              <w:bottom w:val="single" w:sz="4" w:space="0" w:color="auto"/>
            </w:tcBorders>
          </w:tcPr>
          <w:p w14:paraId="0F7B4667"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b/>
                <w:noProof w:val="0"/>
                <w:sz w:val="24"/>
                <w:szCs w:val="24"/>
                <w:lang w:val="ru-RU"/>
              </w:rPr>
            </w:pPr>
          </w:p>
        </w:tc>
      </w:tr>
      <w:tr w:rsidR="00821686" w:rsidRPr="00DA48BA" w14:paraId="73A47260" w14:textId="77777777" w:rsidTr="00CB5B29">
        <w:tc>
          <w:tcPr>
            <w:tcW w:w="2552" w:type="dxa"/>
            <w:tcBorders>
              <w:top w:val="single" w:sz="4" w:space="0" w:color="auto"/>
              <w:left w:val="single" w:sz="4" w:space="0" w:color="auto"/>
              <w:bottom w:val="single" w:sz="4" w:space="0" w:color="auto"/>
              <w:right w:val="single" w:sz="4" w:space="0" w:color="auto"/>
            </w:tcBorders>
          </w:tcPr>
          <w:p w14:paraId="04B7E0B4"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Абонемент</w:t>
            </w:r>
          </w:p>
        </w:tc>
        <w:tc>
          <w:tcPr>
            <w:tcW w:w="7364" w:type="dxa"/>
            <w:tcBorders>
              <w:top w:val="single" w:sz="4" w:space="0" w:color="auto"/>
              <w:left w:val="single" w:sz="4" w:space="0" w:color="auto"/>
              <w:bottom w:val="single" w:sz="4" w:space="0" w:color="auto"/>
              <w:right w:val="single" w:sz="4" w:space="0" w:color="auto"/>
            </w:tcBorders>
          </w:tcPr>
          <w:p w14:paraId="1D341F60"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Совокупность Билетов, дающая право на посещение определенного набора Матчей в соответствующем сезоне (например, всех Матчей, или Матчей в течение определенного этапа (Регулярный Чемпионат или серия Матчей плей-офф), или отдельных Матчей).</w:t>
            </w:r>
          </w:p>
        </w:tc>
      </w:tr>
      <w:tr w:rsidR="00821686" w:rsidRPr="00DA48BA" w14:paraId="28EFEE15" w14:textId="77777777" w:rsidTr="00CB5B29">
        <w:tc>
          <w:tcPr>
            <w:tcW w:w="2552" w:type="dxa"/>
            <w:tcBorders>
              <w:top w:val="single" w:sz="4" w:space="0" w:color="auto"/>
              <w:left w:val="single" w:sz="4" w:space="0" w:color="auto"/>
              <w:bottom w:val="single" w:sz="4" w:space="0" w:color="auto"/>
              <w:right w:val="single" w:sz="4" w:space="0" w:color="auto"/>
            </w:tcBorders>
          </w:tcPr>
          <w:p w14:paraId="06C4B82D"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Билет</w:t>
            </w:r>
          </w:p>
        </w:tc>
        <w:tc>
          <w:tcPr>
            <w:tcW w:w="7364" w:type="dxa"/>
            <w:tcBorders>
              <w:top w:val="single" w:sz="4" w:space="0" w:color="auto"/>
              <w:left w:val="single" w:sz="4" w:space="0" w:color="auto"/>
              <w:bottom w:val="single" w:sz="4" w:space="0" w:color="auto"/>
              <w:right w:val="single" w:sz="4" w:space="0" w:color="auto"/>
            </w:tcBorders>
          </w:tcPr>
          <w:p w14:paraId="43DA4E05"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Документ, выполненный на бумажном, картонном или пластиковом носителе, а также электронный документ или запись на электронном носителе (чипе), наличие которого совместно с Чеком обеспечивает его предъявителю право прохода на Матч.</w:t>
            </w:r>
          </w:p>
        </w:tc>
      </w:tr>
      <w:tr w:rsidR="00821686" w:rsidRPr="00DA48BA" w14:paraId="384D95A0" w14:textId="77777777" w:rsidTr="00CB5B29">
        <w:tc>
          <w:tcPr>
            <w:tcW w:w="2552" w:type="dxa"/>
            <w:tcBorders>
              <w:top w:val="single" w:sz="4" w:space="0" w:color="auto"/>
              <w:left w:val="single" w:sz="4" w:space="0" w:color="auto"/>
              <w:bottom w:val="single" w:sz="4" w:space="0" w:color="auto"/>
              <w:right w:val="single" w:sz="4" w:space="0" w:color="auto"/>
            </w:tcBorders>
          </w:tcPr>
          <w:p w14:paraId="178D746C"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Билетная программа</w:t>
            </w:r>
          </w:p>
        </w:tc>
        <w:tc>
          <w:tcPr>
            <w:tcW w:w="7364" w:type="dxa"/>
            <w:tcBorders>
              <w:top w:val="single" w:sz="4" w:space="0" w:color="auto"/>
              <w:left w:val="single" w:sz="4" w:space="0" w:color="auto"/>
              <w:bottom w:val="single" w:sz="4" w:space="0" w:color="auto"/>
              <w:right w:val="single" w:sz="4" w:space="0" w:color="auto"/>
            </w:tcBorders>
          </w:tcPr>
          <w:p w14:paraId="28B81014" w14:textId="77777777" w:rsidR="00821686" w:rsidRPr="00DA48BA" w:rsidRDefault="00821686" w:rsidP="00CB5B29">
            <w:pPr>
              <w:pStyle w:val="ac"/>
              <w:spacing w:after="0"/>
              <w:jc w:val="both"/>
              <w:rPr>
                <w:rFonts w:ascii="Times New Roman" w:hAnsi="Times New Roman"/>
                <w:sz w:val="24"/>
                <w:szCs w:val="24"/>
              </w:rPr>
            </w:pPr>
            <w:r w:rsidRPr="00DA48BA">
              <w:rPr>
                <w:rFonts w:ascii="Times New Roman" w:hAnsi="Times New Roman"/>
                <w:sz w:val="24"/>
                <w:szCs w:val="24"/>
              </w:rPr>
              <w:t>Комплекс маркетинговых мер и действий, направленных на реализацию и распространение Билетов с целью увеличения доходов Клуба и заполнения Спортсооружения Зрителями.</w:t>
            </w:r>
          </w:p>
        </w:tc>
      </w:tr>
      <w:tr w:rsidR="00821686" w:rsidRPr="00DA48BA" w14:paraId="678E2C68" w14:textId="77777777" w:rsidTr="00CB5B29">
        <w:tc>
          <w:tcPr>
            <w:tcW w:w="2552" w:type="dxa"/>
            <w:tcBorders>
              <w:top w:val="single" w:sz="4" w:space="0" w:color="auto"/>
              <w:left w:val="single" w:sz="4" w:space="0" w:color="auto"/>
              <w:bottom w:val="single" w:sz="4" w:space="0" w:color="auto"/>
              <w:right w:val="single" w:sz="4" w:space="0" w:color="auto"/>
            </w:tcBorders>
          </w:tcPr>
          <w:p w14:paraId="1371E41C"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Билетный резерв</w:t>
            </w:r>
          </w:p>
        </w:tc>
        <w:tc>
          <w:tcPr>
            <w:tcW w:w="7364" w:type="dxa"/>
            <w:tcBorders>
              <w:top w:val="single" w:sz="4" w:space="0" w:color="auto"/>
              <w:left w:val="single" w:sz="4" w:space="0" w:color="auto"/>
              <w:bottom w:val="single" w:sz="4" w:space="0" w:color="auto"/>
              <w:right w:val="single" w:sz="4" w:space="0" w:color="auto"/>
            </w:tcBorders>
          </w:tcPr>
          <w:p w14:paraId="1348B681"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 xml:space="preserve">Билеты, оставленные на случай появления непредвиденных обстоятельств. </w:t>
            </w:r>
          </w:p>
        </w:tc>
      </w:tr>
      <w:tr w:rsidR="00821686" w:rsidRPr="00DA48BA" w14:paraId="22C253BA" w14:textId="77777777" w:rsidTr="00CB5B29">
        <w:tc>
          <w:tcPr>
            <w:tcW w:w="2552" w:type="dxa"/>
            <w:tcBorders>
              <w:top w:val="single" w:sz="4" w:space="0" w:color="auto"/>
              <w:left w:val="single" w:sz="4" w:space="0" w:color="auto"/>
              <w:bottom w:val="single" w:sz="4" w:space="0" w:color="auto"/>
              <w:right w:val="single" w:sz="4" w:space="0" w:color="auto"/>
            </w:tcBorders>
          </w:tcPr>
          <w:p w14:paraId="544A7ECD"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Доходы от Билетной программы</w:t>
            </w:r>
          </w:p>
        </w:tc>
        <w:tc>
          <w:tcPr>
            <w:tcW w:w="7364" w:type="dxa"/>
            <w:tcBorders>
              <w:top w:val="single" w:sz="4" w:space="0" w:color="auto"/>
              <w:left w:val="single" w:sz="4" w:space="0" w:color="auto"/>
              <w:bottom w:val="single" w:sz="4" w:space="0" w:color="auto"/>
              <w:right w:val="single" w:sz="4" w:space="0" w:color="auto"/>
            </w:tcBorders>
          </w:tcPr>
          <w:p w14:paraId="48EF6353"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Сумма выручки, полученной от реализации Билетов.</w:t>
            </w:r>
          </w:p>
        </w:tc>
      </w:tr>
      <w:tr w:rsidR="00821686" w:rsidRPr="00DA48BA" w14:paraId="789F4340" w14:textId="77777777" w:rsidTr="00CB5B29">
        <w:tc>
          <w:tcPr>
            <w:tcW w:w="2552" w:type="dxa"/>
            <w:tcBorders>
              <w:top w:val="single" w:sz="4" w:space="0" w:color="auto"/>
              <w:left w:val="single" w:sz="4" w:space="0" w:color="auto"/>
              <w:bottom w:val="single" w:sz="4" w:space="0" w:color="auto"/>
              <w:right w:val="single" w:sz="4" w:space="0" w:color="auto"/>
            </w:tcBorders>
          </w:tcPr>
          <w:p w14:paraId="1412C19E"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Зрители</w:t>
            </w:r>
          </w:p>
        </w:tc>
        <w:tc>
          <w:tcPr>
            <w:tcW w:w="7364" w:type="dxa"/>
            <w:tcBorders>
              <w:top w:val="single" w:sz="4" w:space="0" w:color="auto"/>
              <w:left w:val="single" w:sz="4" w:space="0" w:color="auto"/>
              <w:bottom w:val="single" w:sz="4" w:space="0" w:color="auto"/>
              <w:right w:val="single" w:sz="4" w:space="0" w:color="auto"/>
            </w:tcBorders>
          </w:tcPr>
          <w:p w14:paraId="2E9A82F8" w14:textId="1F270199"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 xml:space="preserve">Все лица, имеющие Билеты на Матчи </w:t>
            </w:r>
            <w:r w:rsidRPr="00DA48BA">
              <w:rPr>
                <w:rFonts w:cs="Times New Roman"/>
                <w:sz w:val="24"/>
                <w:szCs w:val="24"/>
                <w:lang w:val="ru-RU"/>
              </w:rPr>
              <w:t xml:space="preserve">и находящиеся в месте проведения Матча с целью его просмотра, не являющиеся его участниками и иным образом не задействованные в проведении Матча. </w:t>
            </w:r>
            <w:r w:rsidRPr="00DA48BA">
              <w:rPr>
                <w:rFonts w:cs="Times New Roman"/>
                <w:noProof w:val="0"/>
                <w:sz w:val="24"/>
                <w:szCs w:val="24"/>
                <w:lang w:val="ru-RU"/>
              </w:rPr>
              <w:t xml:space="preserve">Зрители либо купили </w:t>
            </w:r>
            <w:r w:rsidR="003B57FC">
              <w:rPr>
                <w:rFonts w:cs="Times New Roman"/>
                <w:noProof w:val="0"/>
                <w:sz w:val="24"/>
                <w:szCs w:val="24"/>
                <w:lang w:val="ru-RU"/>
              </w:rPr>
              <w:t>Б</w:t>
            </w:r>
            <w:r w:rsidRPr="00DA48BA">
              <w:rPr>
                <w:rFonts w:cs="Times New Roman"/>
                <w:noProof w:val="0"/>
                <w:sz w:val="24"/>
                <w:szCs w:val="24"/>
                <w:lang w:val="ru-RU"/>
              </w:rPr>
              <w:t xml:space="preserve">илет у Клуба, либо приглашены в качестве гостей (например, гостей представительской программы </w:t>
            </w:r>
            <w:r w:rsidR="00296B7C">
              <w:rPr>
                <w:rFonts w:cs="Times New Roman"/>
                <w:noProof w:val="0"/>
                <w:sz w:val="24"/>
                <w:szCs w:val="24"/>
                <w:lang w:val="ru-RU"/>
              </w:rPr>
              <w:t>М</w:t>
            </w:r>
            <w:r w:rsidRPr="00DA48BA">
              <w:rPr>
                <w:rFonts w:cs="Times New Roman"/>
                <w:noProof w:val="0"/>
                <w:sz w:val="24"/>
                <w:szCs w:val="24"/>
                <w:lang w:val="ru-RU"/>
              </w:rPr>
              <w:t>аркетинговых партнеров). В целях Регламента КХЛ и настоящего Положения в понятие «Зритель» входят понятия «Болельщик» и «Фанат».</w:t>
            </w:r>
          </w:p>
        </w:tc>
      </w:tr>
      <w:tr w:rsidR="00821686" w:rsidRPr="00DA48BA" w14:paraId="43D64789" w14:textId="77777777" w:rsidTr="00CB5B29">
        <w:tc>
          <w:tcPr>
            <w:tcW w:w="2552" w:type="dxa"/>
            <w:tcBorders>
              <w:top w:val="single" w:sz="4" w:space="0" w:color="auto"/>
              <w:left w:val="single" w:sz="4" w:space="0" w:color="auto"/>
              <w:bottom w:val="single" w:sz="4" w:space="0" w:color="auto"/>
              <w:right w:val="single" w:sz="4" w:space="0" w:color="auto"/>
            </w:tcBorders>
          </w:tcPr>
          <w:p w14:paraId="10E3E251" w14:textId="36751F1A"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lastRenderedPageBreak/>
              <w:t xml:space="preserve">Категория </w:t>
            </w:r>
            <w:r w:rsidR="00D712B5">
              <w:rPr>
                <w:rFonts w:cs="Times New Roman"/>
                <w:b/>
                <w:noProof w:val="0"/>
                <w:sz w:val="24"/>
                <w:szCs w:val="24"/>
                <w:lang w:val="ru-RU"/>
              </w:rPr>
              <w:t>б</w:t>
            </w:r>
            <w:r w:rsidRPr="00DA48BA">
              <w:rPr>
                <w:rFonts w:cs="Times New Roman"/>
                <w:b/>
                <w:noProof w:val="0"/>
                <w:sz w:val="24"/>
                <w:szCs w:val="24"/>
                <w:lang w:val="ru-RU"/>
              </w:rPr>
              <w:t>илета</w:t>
            </w:r>
          </w:p>
        </w:tc>
        <w:tc>
          <w:tcPr>
            <w:tcW w:w="7364" w:type="dxa"/>
            <w:tcBorders>
              <w:top w:val="single" w:sz="4" w:space="0" w:color="auto"/>
              <w:left w:val="single" w:sz="4" w:space="0" w:color="auto"/>
              <w:bottom w:val="single" w:sz="4" w:space="0" w:color="auto"/>
              <w:right w:val="single" w:sz="4" w:space="0" w:color="auto"/>
            </w:tcBorders>
          </w:tcPr>
          <w:p w14:paraId="116DFED7" w14:textId="77777777" w:rsidR="00821686" w:rsidRPr="00DA48BA" w:rsidRDefault="00821686" w:rsidP="00CB5B29">
            <w:pPr>
              <w:pStyle w:val="DefaultText2"/>
              <w:tabs>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Каждый Билет может иметь различную ценовую категорию в зависимости от трибуны Спортсооружения, право размещения на которую он дает, и соответствующего Тарифа.</w:t>
            </w:r>
          </w:p>
        </w:tc>
      </w:tr>
      <w:tr w:rsidR="00821686" w:rsidRPr="00DA48BA" w14:paraId="203F66EC" w14:textId="77777777" w:rsidTr="00CB5B29">
        <w:tc>
          <w:tcPr>
            <w:tcW w:w="2552" w:type="dxa"/>
            <w:tcBorders>
              <w:top w:val="single" w:sz="4" w:space="0" w:color="auto"/>
              <w:left w:val="single" w:sz="4" w:space="0" w:color="auto"/>
              <w:bottom w:val="single" w:sz="4" w:space="0" w:color="auto"/>
              <w:right w:val="single" w:sz="4" w:space="0" w:color="auto"/>
            </w:tcBorders>
          </w:tcPr>
          <w:p w14:paraId="0E832CE9"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Тариф (тип Билета)</w:t>
            </w:r>
          </w:p>
        </w:tc>
        <w:tc>
          <w:tcPr>
            <w:tcW w:w="7364" w:type="dxa"/>
            <w:tcBorders>
              <w:top w:val="single" w:sz="4" w:space="0" w:color="auto"/>
              <w:left w:val="single" w:sz="4" w:space="0" w:color="auto"/>
              <w:bottom w:val="single" w:sz="4" w:space="0" w:color="auto"/>
              <w:right w:val="single" w:sz="4" w:space="0" w:color="auto"/>
            </w:tcBorders>
          </w:tcPr>
          <w:p w14:paraId="595EADD3" w14:textId="06619278" w:rsidR="00821686" w:rsidRPr="00DA48BA" w:rsidRDefault="00821686" w:rsidP="00CB5B29">
            <w:pPr>
              <w:pStyle w:val="DefaultText2"/>
              <w:tabs>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Вариация цены Билета в рамках Категории (стандартная, со скидкой, детский, льготный, промо и т.</w:t>
            </w:r>
            <w:r w:rsidR="00644412" w:rsidRPr="00DA48BA">
              <w:rPr>
                <w:rFonts w:cs="Times New Roman"/>
                <w:noProof w:val="0"/>
                <w:sz w:val="24"/>
                <w:szCs w:val="24"/>
                <w:lang w:val="ru-RU"/>
              </w:rPr>
              <w:t> </w:t>
            </w:r>
            <w:r w:rsidRPr="00DA48BA">
              <w:rPr>
                <w:rFonts w:cs="Times New Roman"/>
                <w:noProof w:val="0"/>
                <w:sz w:val="24"/>
                <w:szCs w:val="24"/>
                <w:lang w:val="ru-RU"/>
              </w:rPr>
              <w:t>д.).</w:t>
            </w:r>
          </w:p>
        </w:tc>
      </w:tr>
      <w:tr w:rsidR="00821686" w:rsidRPr="00DA48BA" w14:paraId="312FDD0E" w14:textId="77777777" w:rsidTr="00CB5B29">
        <w:tc>
          <w:tcPr>
            <w:tcW w:w="2552" w:type="dxa"/>
            <w:tcBorders>
              <w:top w:val="single" w:sz="4" w:space="0" w:color="auto"/>
              <w:left w:val="single" w:sz="4" w:space="0" w:color="auto"/>
              <w:bottom w:val="single" w:sz="4" w:space="0" w:color="auto"/>
              <w:right w:val="single" w:sz="4" w:space="0" w:color="auto"/>
            </w:tcBorders>
          </w:tcPr>
          <w:p w14:paraId="3B5C3B75"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rPr>
              <w:t>VIP-</w:t>
            </w:r>
            <w:r w:rsidRPr="00DA48BA">
              <w:rPr>
                <w:rFonts w:cs="Times New Roman"/>
                <w:b/>
                <w:noProof w:val="0"/>
                <w:sz w:val="24"/>
                <w:szCs w:val="24"/>
                <w:lang w:val="ru-RU"/>
              </w:rPr>
              <w:t>ложа</w:t>
            </w:r>
          </w:p>
        </w:tc>
        <w:tc>
          <w:tcPr>
            <w:tcW w:w="7364" w:type="dxa"/>
            <w:tcBorders>
              <w:top w:val="single" w:sz="4" w:space="0" w:color="auto"/>
              <w:left w:val="single" w:sz="4" w:space="0" w:color="auto"/>
              <w:bottom w:val="single" w:sz="4" w:space="0" w:color="auto"/>
              <w:right w:val="single" w:sz="4" w:space="0" w:color="auto"/>
            </w:tcBorders>
          </w:tcPr>
          <w:p w14:paraId="5C61DB88"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sz w:val="24"/>
                <w:szCs w:val="24"/>
                <w:lang w:val="ru-RU"/>
              </w:rPr>
            </w:pPr>
            <w:r w:rsidRPr="00DA48BA">
              <w:rPr>
                <w:rFonts w:cs="Times New Roman"/>
                <w:sz w:val="24"/>
                <w:szCs w:val="24"/>
                <w:lang w:val="ru-RU"/>
              </w:rPr>
              <w:t>Отдельно выделенное помещение в VIP-зоне Спортсооружения, оборудованное посадочными местами для просмотра Матчей как внутри помещения, так и снаружи со стороны зрительских трибун.</w:t>
            </w:r>
          </w:p>
        </w:tc>
      </w:tr>
      <w:tr w:rsidR="00821686" w:rsidRPr="00DA48BA" w14:paraId="03DD09BB" w14:textId="77777777" w:rsidTr="00CB5B29">
        <w:tc>
          <w:tcPr>
            <w:tcW w:w="2552" w:type="dxa"/>
            <w:tcBorders>
              <w:top w:val="single" w:sz="4" w:space="0" w:color="auto"/>
              <w:left w:val="single" w:sz="4" w:space="0" w:color="auto"/>
              <w:bottom w:val="single" w:sz="4" w:space="0" w:color="auto"/>
              <w:right w:val="single" w:sz="4" w:space="0" w:color="auto"/>
            </w:tcBorders>
          </w:tcPr>
          <w:p w14:paraId="1440241A"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 xml:space="preserve">Первая </w:t>
            </w:r>
          </w:p>
        </w:tc>
        <w:tc>
          <w:tcPr>
            <w:tcW w:w="7364" w:type="dxa"/>
            <w:tcBorders>
              <w:top w:val="single" w:sz="4" w:space="0" w:color="auto"/>
              <w:left w:val="single" w:sz="4" w:space="0" w:color="auto"/>
              <w:bottom w:val="single" w:sz="4" w:space="0" w:color="auto"/>
              <w:right w:val="single" w:sz="4" w:space="0" w:color="auto"/>
            </w:tcBorders>
          </w:tcPr>
          <w:p w14:paraId="7BB5ADE4" w14:textId="77777777" w:rsidR="00821686" w:rsidRPr="00DA48BA" w:rsidRDefault="00821686" w:rsidP="00CB5B29">
            <w:pPr>
              <w:spacing w:line="276" w:lineRule="auto"/>
              <w:rPr>
                <w:rFonts w:ascii="Times New Roman" w:hAnsi="Times New Roman" w:cs="Times New Roman"/>
                <w:sz w:val="24"/>
                <w:szCs w:val="24"/>
              </w:rPr>
            </w:pPr>
            <w:r w:rsidRPr="00DA48BA">
              <w:rPr>
                <w:rFonts w:ascii="Times New Roman" w:hAnsi="Times New Roman" w:cs="Times New Roman"/>
                <w:sz w:val="24"/>
                <w:szCs w:val="24"/>
              </w:rPr>
              <w:t>Билеты на места в центральных секторах первого яруса Спортсооружения, но не ниже 6-го ряда.</w:t>
            </w:r>
          </w:p>
        </w:tc>
      </w:tr>
      <w:tr w:rsidR="00821686" w:rsidRPr="00DA48BA" w14:paraId="302AC90F" w14:textId="77777777" w:rsidTr="00CB5B29">
        <w:tc>
          <w:tcPr>
            <w:tcW w:w="2552" w:type="dxa"/>
            <w:tcBorders>
              <w:top w:val="single" w:sz="4" w:space="0" w:color="auto"/>
              <w:left w:val="single" w:sz="4" w:space="0" w:color="auto"/>
              <w:bottom w:val="single" w:sz="4" w:space="0" w:color="auto"/>
              <w:right w:val="single" w:sz="4" w:space="0" w:color="auto"/>
            </w:tcBorders>
          </w:tcPr>
          <w:p w14:paraId="51CAEED3"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sz w:val="24"/>
                <w:szCs w:val="24"/>
                <w:lang w:val="ru-RU"/>
              </w:rPr>
              <w:t>Вторая</w:t>
            </w:r>
          </w:p>
        </w:tc>
        <w:tc>
          <w:tcPr>
            <w:tcW w:w="7364" w:type="dxa"/>
            <w:tcBorders>
              <w:top w:val="single" w:sz="4" w:space="0" w:color="auto"/>
              <w:left w:val="single" w:sz="4" w:space="0" w:color="auto"/>
              <w:bottom w:val="single" w:sz="4" w:space="0" w:color="auto"/>
              <w:right w:val="single" w:sz="4" w:space="0" w:color="auto"/>
            </w:tcBorders>
          </w:tcPr>
          <w:p w14:paraId="7138EEB7" w14:textId="77777777" w:rsidR="00821686" w:rsidRPr="00DA48BA" w:rsidRDefault="00821686" w:rsidP="00CB5B29">
            <w:pPr>
              <w:pStyle w:val="DefaultText2"/>
              <w:tabs>
                <w:tab w:val="clear" w:pos="1140"/>
                <w:tab w:val="clear" w:pos="4560"/>
                <w:tab w:val="left" w:pos="1134"/>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s>
              <w:adjustRightInd w:val="0"/>
              <w:snapToGrid w:val="0"/>
              <w:spacing w:before="0" w:line="276" w:lineRule="auto"/>
              <w:jc w:val="both"/>
              <w:rPr>
                <w:rFonts w:cs="Times New Roman"/>
                <w:sz w:val="24"/>
                <w:szCs w:val="24"/>
                <w:lang w:val="ru-RU"/>
              </w:rPr>
            </w:pPr>
            <w:r w:rsidRPr="00DA48BA">
              <w:rPr>
                <w:rFonts w:cs="Times New Roman"/>
                <w:sz w:val="24"/>
                <w:szCs w:val="24"/>
                <w:lang w:val="ru-RU"/>
              </w:rPr>
              <w:t>Билеты на места в секторах Спортсооружения, смежных с центральными и находящихся на первом ярусе, но не ниже 6-го ряда.</w:t>
            </w:r>
          </w:p>
        </w:tc>
      </w:tr>
      <w:tr w:rsidR="00821686" w:rsidRPr="00DA48BA" w14:paraId="58ACA590" w14:textId="77777777" w:rsidTr="00CB5B29">
        <w:tc>
          <w:tcPr>
            <w:tcW w:w="2552" w:type="dxa"/>
            <w:tcBorders>
              <w:top w:val="single" w:sz="4" w:space="0" w:color="auto"/>
              <w:left w:val="single" w:sz="4" w:space="0" w:color="auto"/>
              <w:bottom w:val="single" w:sz="4" w:space="0" w:color="auto"/>
              <w:right w:val="single" w:sz="4" w:space="0" w:color="auto"/>
            </w:tcBorders>
          </w:tcPr>
          <w:p w14:paraId="7470118C"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sz w:val="24"/>
                <w:szCs w:val="24"/>
                <w:lang w:val="ru-RU"/>
              </w:rPr>
              <w:t xml:space="preserve">Третья </w:t>
            </w:r>
          </w:p>
        </w:tc>
        <w:tc>
          <w:tcPr>
            <w:tcW w:w="7364" w:type="dxa"/>
            <w:tcBorders>
              <w:top w:val="single" w:sz="4" w:space="0" w:color="auto"/>
              <w:left w:val="single" w:sz="4" w:space="0" w:color="auto"/>
              <w:bottom w:val="single" w:sz="4" w:space="0" w:color="auto"/>
              <w:right w:val="single" w:sz="4" w:space="0" w:color="auto"/>
            </w:tcBorders>
          </w:tcPr>
          <w:p w14:paraId="0A5E248B"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sz w:val="24"/>
                <w:szCs w:val="24"/>
                <w:lang w:val="ru-RU"/>
              </w:rPr>
              <w:t>Места на первом ярусе Спортсооружения, не являющиеся смежными с фан-сектором и не находящиеся на трибунах за воротами.</w:t>
            </w:r>
          </w:p>
        </w:tc>
      </w:tr>
      <w:tr w:rsidR="00821686" w:rsidRPr="00DA48BA" w14:paraId="4BC9E97E" w14:textId="77777777" w:rsidTr="00CB5B29">
        <w:tc>
          <w:tcPr>
            <w:tcW w:w="2552" w:type="dxa"/>
            <w:tcBorders>
              <w:top w:val="single" w:sz="4" w:space="0" w:color="auto"/>
              <w:left w:val="single" w:sz="4" w:space="0" w:color="auto"/>
              <w:bottom w:val="single" w:sz="4" w:space="0" w:color="auto"/>
              <w:right w:val="single" w:sz="4" w:space="0" w:color="auto"/>
            </w:tcBorders>
          </w:tcPr>
          <w:p w14:paraId="72586093" w14:textId="77777777" w:rsidR="00821686" w:rsidRPr="00DA48BA" w:rsidDel="00A46266"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sz w:val="24"/>
                <w:szCs w:val="24"/>
                <w:lang w:val="ru-RU"/>
              </w:rPr>
            </w:pPr>
            <w:r w:rsidRPr="00DA48BA">
              <w:rPr>
                <w:rFonts w:cs="Times New Roman"/>
                <w:b/>
                <w:sz w:val="24"/>
                <w:szCs w:val="24"/>
                <w:lang w:val="ru-RU"/>
              </w:rPr>
              <w:t>Четвертая</w:t>
            </w:r>
          </w:p>
        </w:tc>
        <w:tc>
          <w:tcPr>
            <w:tcW w:w="7364" w:type="dxa"/>
            <w:tcBorders>
              <w:top w:val="single" w:sz="4" w:space="0" w:color="auto"/>
              <w:left w:val="single" w:sz="4" w:space="0" w:color="auto"/>
              <w:bottom w:val="single" w:sz="4" w:space="0" w:color="auto"/>
              <w:right w:val="single" w:sz="4" w:space="0" w:color="auto"/>
            </w:tcBorders>
          </w:tcPr>
          <w:p w14:paraId="437DCA62"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sz w:val="24"/>
                <w:szCs w:val="24"/>
                <w:lang w:val="ru-RU"/>
              </w:rPr>
            </w:pPr>
            <w:r w:rsidRPr="00DA48BA">
              <w:rPr>
                <w:rFonts w:cs="Times New Roman"/>
                <w:sz w:val="24"/>
                <w:szCs w:val="24"/>
                <w:lang w:val="ru-RU"/>
              </w:rPr>
              <w:t>Все остальные места, не относящиеся к Первой, Второй и Третьей категориям.</w:t>
            </w:r>
          </w:p>
        </w:tc>
      </w:tr>
      <w:tr w:rsidR="00821686" w:rsidRPr="00DA48BA" w14:paraId="1571F78A" w14:textId="77777777" w:rsidTr="00CB5B29">
        <w:tc>
          <w:tcPr>
            <w:tcW w:w="2552" w:type="dxa"/>
            <w:tcBorders>
              <w:top w:val="single" w:sz="4" w:space="0" w:color="auto"/>
              <w:left w:val="single" w:sz="4" w:space="0" w:color="auto"/>
              <w:bottom w:val="single" w:sz="4" w:space="0" w:color="auto"/>
              <w:right w:val="single" w:sz="4" w:space="0" w:color="auto"/>
            </w:tcBorders>
          </w:tcPr>
          <w:p w14:paraId="1C0F6316"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Квота</w:t>
            </w:r>
          </w:p>
        </w:tc>
        <w:tc>
          <w:tcPr>
            <w:tcW w:w="7364" w:type="dxa"/>
            <w:tcBorders>
              <w:top w:val="single" w:sz="4" w:space="0" w:color="auto"/>
              <w:left w:val="single" w:sz="4" w:space="0" w:color="auto"/>
              <w:bottom w:val="single" w:sz="4" w:space="0" w:color="auto"/>
              <w:right w:val="single" w:sz="4" w:space="0" w:color="auto"/>
            </w:tcBorders>
          </w:tcPr>
          <w:p w14:paraId="15591471"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Доля мест каждой Категории, выделенная для конкретного Сегмента. Совокупность всех Квот во всех Сегментах составляет 100% вместимости Спортсооружения. Размер Квот варьируется в зависимости от Матча.</w:t>
            </w:r>
          </w:p>
        </w:tc>
      </w:tr>
      <w:tr w:rsidR="00821686" w:rsidRPr="00DA48BA" w14:paraId="7F705243" w14:textId="77777777" w:rsidTr="00CB5B29">
        <w:trPr>
          <w:trHeight w:val="1190"/>
        </w:trPr>
        <w:tc>
          <w:tcPr>
            <w:tcW w:w="2552" w:type="dxa"/>
            <w:tcBorders>
              <w:top w:val="single" w:sz="4" w:space="0" w:color="auto"/>
              <w:left w:val="single" w:sz="4" w:space="0" w:color="auto"/>
              <w:bottom w:val="single" w:sz="4" w:space="0" w:color="auto"/>
              <w:right w:val="single" w:sz="4" w:space="0" w:color="auto"/>
            </w:tcBorders>
          </w:tcPr>
          <w:p w14:paraId="50321D5B"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Клиенты</w:t>
            </w:r>
          </w:p>
        </w:tc>
        <w:tc>
          <w:tcPr>
            <w:tcW w:w="7364" w:type="dxa"/>
            <w:tcBorders>
              <w:top w:val="single" w:sz="4" w:space="0" w:color="auto"/>
              <w:left w:val="single" w:sz="4" w:space="0" w:color="auto"/>
              <w:bottom w:val="single" w:sz="4" w:space="0" w:color="auto"/>
              <w:right w:val="single" w:sz="4" w:space="0" w:color="auto"/>
            </w:tcBorders>
          </w:tcPr>
          <w:p w14:paraId="2D9D1D0D" w14:textId="77777777" w:rsidR="00821686" w:rsidRPr="00DA48BA" w:rsidRDefault="00821686" w:rsidP="00CB5B29">
            <w:pPr>
              <w:pStyle w:val="DefaultText2"/>
              <w:tabs>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 xml:space="preserve">Различные группы людей или организации, которым полагается обслуживание в рамках Билетной программы, обусловленное договорными обязательствами или соображениями целевого маркетинга. </w:t>
            </w:r>
          </w:p>
        </w:tc>
      </w:tr>
      <w:tr w:rsidR="00821686" w:rsidRPr="00DA48BA" w14:paraId="4ACF5E3B" w14:textId="77777777" w:rsidTr="00CB5B29">
        <w:tc>
          <w:tcPr>
            <w:tcW w:w="2552" w:type="dxa"/>
            <w:tcBorders>
              <w:top w:val="single" w:sz="4" w:space="0" w:color="auto"/>
              <w:left w:val="single" w:sz="4" w:space="0" w:color="auto"/>
              <w:bottom w:val="single" w:sz="4" w:space="0" w:color="auto"/>
              <w:right w:val="single" w:sz="4" w:space="0" w:color="auto"/>
            </w:tcBorders>
          </w:tcPr>
          <w:p w14:paraId="1310CCAE"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Контакт-центр</w:t>
            </w:r>
          </w:p>
        </w:tc>
        <w:tc>
          <w:tcPr>
            <w:tcW w:w="7364" w:type="dxa"/>
            <w:tcBorders>
              <w:top w:val="single" w:sz="4" w:space="0" w:color="auto"/>
              <w:left w:val="single" w:sz="4" w:space="0" w:color="auto"/>
              <w:bottom w:val="single" w:sz="4" w:space="0" w:color="auto"/>
              <w:right w:val="single" w:sz="4" w:space="0" w:color="auto"/>
            </w:tcBorders>
          </w:tcPr>
          <w:p w14:paraId="0688D7E7" w14:textId="7CE5068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Центр предоставления информации, при</w:t>
            </w:r>
            <w:r w:rsidR="00644412" w:rsidRPr="00DA48BA">
              <w:rPr>
                <w:rFonts w:cs="Times New Roman"/>
                <w:noProof w:val="0"/>
                <w:sz w:val="24"/>
                <w:szCs w:val="24"/>
                <w:lang w:val="ru-RU"/>
              </w:rPr>
              <w:t>е</w:t>
            </w:r>
            <w:r w:rsidRPr="00DA48BA">
              <w:rPr>
                <w:rFonts w:cs="Times New Roman"/>
                <w:noProof w:val="0"/>
                <w:sz w:val="24"/>
                <w:szCs w:val="24"/>
                <w:lang w:val="ru-RU"/>
              </w:rPr>
              <w:t>ма и обработки заказов, организуемый для продажи Билетов и предоставления услуг Зрителям.</w:t>
            </w:r>
          </w:p>
        </w:tc>
      </w:tr>
      <w:tr w:rsidR="00821686" w:rsidRPr="00DA48BA" w14:paraId="7CD10B3F" w14:textId="77777777" w:rsidTr="00CB5B29">
        <w:tc>
          <w:tcPr>
            <w:tcW w:w="2552" w:type="dxa"/>
            <w:tcBorders>
              <w:top w:val="single" w:sz="4" w:space="0" w:color="auto"/>
              <w:left w:val="single" w:sz="4" w:space="0" w:color="auto"/>
              <w:bottom w:val="single" w:sz="4" w:space="0" w:color="auto"/>
              <w:right w:val="single" w:sz="4" w:space="0" w:color="auto"/>
            </w:tcBorders>
          </w:tcPr>
          <w:p w14:paraId="105EE8CF"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Маркетинговый партнер (МП)</w:t>
            </w:r>
          </w:p>
        </w:tc>
        <w:tc>
          <w:tcPr>
            <w:tcW w:w="7364" w:type="dxa"/>
            <w:tcBorders>
              <w:top w:val="single" w:sz="4" w:space="0" w:color="auto"/>
              <w:left w:val="single" w:sz="4" w:space="0" w:color="auto"/>
              <w:bottom w:val="single" w:sz="4" w:space="0" w:color="auto"/>
              <w:right w:val="single" w:sz="4" w:space="0" w:color="auto"/>
            </w:tcBorders>
          </w:tcPr>
          <w:p w14:paraId="24160BD7"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Спонсоры (партнеры, рекламодатели и лицензиаты) КХЛ и/или Клуба.</w:t>
            </w:r>
          </w:p>
        </w:tc>
      </w:tr>
      <w:tr w:rsidR="00821686" w:rsidRPr="00DA48BA" w14:paraId="705390BB" w14:textId="77777777" w:rsidTr="00CB5B29">
        <w:tc>
          <w:tcPr>
            <w:tcW w:w="2552" w:type="dxa"/>
            <w:tcBorders>
              <w:top w:val="single" w:sz="4" w:space="0" w:color="auto"/>
              <w:left w:val="single" w:sz="4" w:space="0" w:color="auto"/>
              <w:bottom w:val="single" w:sz="4" w:space="0" w:color="auto"/>
              <w:right w:val="single" w:sz="4" w:space="0" w:color="auto"/>
            </w:tcBorders>
          </w:tcPr>
          <w:p w14:paraId="7AA96F69"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Места, изъятые из продажи (блок)</w:t>
            </w:r>
          </w:p>
        </w:tc>
        <w:tc>
          <w:tcPr>
            <w:tcW w:w="7364" w:type="dxa"/>
            <w:tcBorders>
              <w:top w:val="single" w:sz="4" w:space="0" w:color="auto"/>
              <w:left w:val="single" w:sz="4" w:space="0" w:color="auto"/>
              <w:bottom w:val="single" w:sz="4" w:space="0" w:color="auto"/>
              <w:right w:val="single" w:sz="4" w:space="0" w:color="auto"/>
            </w:tcBorders>
          </w:tcPr>
          <w:p w14:paraId="51241557" w14:textId="224FC013"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Места, которые не могут быть выделены Зрителям из-за ограниченности обзора и/или предварительного выделения данных мест для других целей, например для размещения аккредитованных лиц или платформ для видеокамер.</w:t>
            </w:r>
          </w:p>
        </w:tc>
      </w:tr>
      <w:tr w:rsidR="00821686" w:rsidRPr="00DA48BA" w14:paraId="662702D2" w14:textId="77777777" w:rsidTr="00CB5B29">
        <w:tc>
          <w:tcPr>
            <w:tcW w:w="2552" w:type="dxa"/>
            <w:tcBorders>
              <w:top w:val="single" w:sz="4" w:space="0" w:color="auto"/>
              <w:left w:val="single" w:sz="4" w:space="0" w:color="auto"/>
              <w:bottom w:val="single" w:sz="4" w:space="0" w:color="auto"/>
              <w:right w:val="single" w:sz="4" w:space="0" w:color="auto"/>
            </w:tcBorders>
          </w:tcPr>
          <w:p w14:paraId="50E445E0"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sz w:val="24"/>
                <w:szCs w:val="24"/>
                <w:lang w:val="ru-RU" w:eastAsia="ru-RU"/>
              </w:rPr>
              <w:t>Поставщик билетного решения (ПБР)</w:t>
            </w:r>
          </w:p>
        </w:tc>
        <w:tc>
          <w:tcPr>
            <w:tcW w:w="7364" w:type="dxa"/>
            <w:tcBorders>
              <w:top w:val="single" w:sz="4" w:space="0" w:color="auto"/>
              <w:left w:val="single" w:sz="4" w:space="0" w:color="auto"/>
              <w:bottom w:val="single" w:sz="4" w:space="0" w:color="auto"/>
              <w:right w:val="single" w:sz="4" w:space="0" w:color="auto"/>
            </w:tcBorders>
          </w:tcPr>
          <w:p w14:paraId="60598A99"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Компания, специализирующаяся на производстве и распространении Билетов, выбранная в качестве поставщика технологий и консультанта Билетной программы.</w:t>
            </w:r>
          </w:p>
        </w:tc>
      </w:tr>
      <w:tr w:rsidR="00821686" w:rsidRPr="00DA48BA" w14:paraId="0D5E5F74" w14:textId="77777777" w:rsidTr="00CB5B29">
        <w:tc>
          <w:tcPr>
            <w:tcW w:w="2552" w:type="dxa"/>
            <w:tcBorders>
              <w:top w:val="single" w:sz="4" w:space="0" w:color="auto"/>
              <w:left w:val="single" w:sz="4" w:space="0" w:color="auto"/>
              <w:bottom w:val="single" w:sz="4" w:space="0" w:color="auto"/>
              <w:right w:val="single" w:sz="4" w:space="0" w:color="auto"/>
            </w:tcBorders>
          </w:tcPr>
          <w:p w14:paraId="01A41A12" w14:textId="4636FE1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sz w:val="24"/>
                <w:szCs w:val="24"/>
                <w:lang w:val="ru-RU" w:eastAsia="ru-RU"/>
              </w:rPr>
              <w:t xml:space="preserve">Официальный продавец </w:t>
            </w:r>
            <w:r w:rsidR="00D87381">
              <w:rPr>
                <w:rFonts w:cs="Times New Roman"/>
                <w:b/>
                <w:sz w:val="24"/>
                <w:szCs w:val="24"/>
                <w:lang w:val="ru-RU" w:eastAsia="ru-RU"/>
              </w:rPr>
              <w:t>б</w:t>
            </w:r>
            <w:r w:rsidRPr="00DA48BA">
              <w:rPr>
                <w:rFonts w:cs="Times New Roman"/>
                <w:b/>
                <w:sz w:val="24"/>
                <w:szCs w:val="24"/>
                <w:lang w:val="ru-RU" w:eastAsia="ru-RU"/>
              </w:rPr>
              <w:t>илетов (ОПБ)</w:t>
            </w:r>
          </w:p>
        </w:tc>
        <w:tc>
          <w:tcPr>
            <w:tcW w:w="7364" w:type="dxa"/>
            <w:tcBorders>
              <w:top w:val="single" w:sz="4" w:space="0" w:color="auto"/>
              <w:left w:val="single" w:sz="4" w:space="0" w:color="auto"/>
              <w:bottom w:val="single" w:sz="4" w:space="0" w:color="auto"/>
              <w:right w:val="single" w:sz="4" w:space="0" w:color="auto"/>
            </w:tcBorders>
          </w:tcPr>
          <w:p w14:paraId="0F88C79C"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Продавец и распространитель Билетов для Зрителей. Выбирается Клубом и получает право действовать в качестве полномочного канала продажи Билетов. Клуб вправе взять на себя исполнение обязанностей ОПБ.</w:t>
            </w:r>
          </w:p>
        </w:tc>
      </w:tr>
      <w:tr w:rsidR="00821686" w:rsidRPr="00DA48BA" w14:paraId="3416867C" w14:textId="77777777" w:rsidTr="00CB5B29">
        <w:tc>
          <w:tcPr>
            <w:tcW w:w="2552" w:type="dxa"/>
            <w:tcBorders>
              <w:top w:val="single" w:sz="4" w:space="0" w:color="auto"/>
              <w:left w:val="single" w:sz="4" w:space="0" w:color="auto"/>
              <w:bottom w:val="single" w:sz="4" w:space="0" w:color="auto"/>
              <w:right w:val="single" w:sz="4" w:space="0" w:color="auto"/>
            </w:tcBorders>
          </w:tcPr>
          <w:p w14:paraId="78809175"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Правообладатель вещания</w:t>
            </w:r>
          </w:p>
        </w:tc>
        <w:tc>
          <w:tcPr>
            <w:tcW w:w="7364" w:type="dxa"/>
            <w:tcBorders>
              <w:top w:val="single" w:sz="4" w:space="0" w:color="auto"/>
              <w:left w:val="single" w:sz="4" w:space="0" w:color="auto"/>
              <w:bottom w:val="single" w:sz="4" w:space="0" w:color="auto"/>
              <w:right w:val="single" w:sz="4" w:space="0" w:color="auto"/>
            </w:tcBorders>
          </w:tcPr>
          <w:p w14:paraId="7759336B"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Партнеры КХЛ, выкупившие права на вещание Матчей КХЛ на соответствующих территориях.</w:t>
            </w:r>
          </w:p>
        </w:tc>
      </w:tr>
      <w:tr w:rsidR="00821686" w:rsidRPr="00DA48BA" w14:paraId="66F433E8" w14:textId="77777777" w:rsidTr="00CB5B29">
        <w:tc>
          <w:tcPr>
            <w:tcW w:w="2552" w:type="dxa"/>
            <w:tcBorders>
              <w:top w:val="single" w:sz="4" w:space="0" w:color="auto"/>
              <w:left w:val="single" w:sz="4" w:space="0" w:color="auto"/>
              <w:bottom w:val="single" w:sz="4" w:space="0" w:color="auto"/>
              <w:right w:val="single" w:sz="4" w:space="0" w:color="auto"/>
            </w:tcBorders>
          </w:tcPr>
          <w:p w14:paraId="5F320B34"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 xml:space="preserve">Сегмент </w:t>
            </w:r>
          </w:p>
        </w:tc>
        <w:tc>
          <w:tcPr>
            <w:tcW w:w="7364" w:type="dxa"/>
            <w:tcBorders>
              <w:top w:val="single" w:sz="4" w:space="0" w:color="auto"/>
              <w:left w:val="single" w:sz="4" w:space="0" w:color="auto"/>
              <w:bottom w:val="single" w:sz="4" w:space="0" w:color="auto"/>
              <w:right w:val="single" w:sz="4" w:space="0" w:color="auto"/>
            </w:tcBorders>
          </w:tcPr>
          <w:p w14:paraId="1DE4A0A9"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Один или несколько Клиентов, для которых выделена заранее определенная Квота Билетов.</w:t>
            </w:r>
          </w:p>
        </w:tc>
      </w:tr>
      <w:tr w:rsidR="00821686" w:rsidRPr="00DA48BA" w14:paraId="52FBB93C" w14:textId="77777777" w:rsidTr="00CB5B29">
        <w:tc>
          <w:tcPr>
            <w:tcW w:w="2552" w:type="dxa"/>
            <w:tcBorders>
              <w:top w:val="single" w:sz="4" w:space="0" w:color="auto"/>
              <w:left w:val="single" w:sz="4" w:space="0" w:color="auto"/>
              <w:bottom w:val="single" w:sz="4" w:space="0" w:color="auto"/>
              <w:right w:val="single" w:sz="4" w:space="0" w:color="auto"/>
            </w:tcBorders>
          </w:tcPr>
          <w:p w14:paraId="4178342E" w14:textId="46BE836F"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lastRenderedPageBreak/>
              <w:t xml:space="preserve">Стратегия распространения </w:t>
            </w:r>
            <w:r w:rsidR="00044E1C">
              <w:rPr>
                <w:rFonts w:cs="Times New Roman"/>
                <w:b/>
                <w:noProof w:val="0"/>
                <w:sz w:val="24"/>
                <w:szCs w:val="24"/>
                <w:lang w:val="ru-RU"/>
              </w:rPr>
              <w:t>б</w:t>
            </w:r>
            <w:r w:rsidRPr="00DA48BA">
              <w:rPr>
                <w:rFonts w:cs="Times New Roman"/>
                <w:b/>
                <w:noProof w:val="0"/>
                <w:sz w:val="24"/>
                <w:szCs w:val="24"/>
                <w:lang w:val="ru-RU"/>
              </w:rPr>
              <w:t>илетов или Стратегия</w:t>
            </w:r>
          </w:p>
        </w:tc>
        <w:tc>
          <w:tcPr>
            <w:tcW w:w="7364" w:type="dxa"/>
            <w:tcBorders>
              <w:top w:val="single" w:sz="4" w:space="0" w:color="auto"/>
              <w:left w:val="single" w:sz="4" w:space="0" w:color="auto"/>
              <w:bottom w:val="single" w:sz="4" w:space="0" w:color="auto"/>
              <w:right w:val="single" w:sz="4" w:space="0" w:color="auto"/>
            </w:tcBorders>
          </w:tcPr>
          <w:p w14:paraId="3B76ADF1"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Документ Клуба, содержащий стратегию распространения Билетов и являющийся основой Билетной программы, включающий в себя описание целей Билетной программы и средств, необходимых для ее реализации, а также выполнения условий настоящего Положения.</w:t>
            </w:r>
          </w:p>
        </w:tc>
      </w:tr>
      <w:tr w:rsidR="00821686" w:rsidRPr="00DA48BA" w14:paraId="27359EE6" w14:textId="77777777" w:rsidTr="00CB5B29">
        <w:tc>
          <w:tcPr>
            <w:tcW w:w="2552" w:type="dxa"/>
            <w:tcBorders>
              <w:top w:val="single" w:sz="4" w:space="0" w:color="auto"/>
              <w:left w:val="single" w:sz="4" w:space="0" w:color="auto"/>
              <w:bottom w:val="single" w:sz="4" w:space="0" w:color="auto"/>
              <w:right w:val="single" w:sz="4" w:space="0" w:color="auto"/>
            </w:tcBorders>
          </w:tcPr>
          <w:p w14:paraId="1DFE25F7" w14:textId="15C51351"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 xml:space="preserve">Сувенирный </w:t>
            </w:r>
            <w:r w:rsidR="00D712B5">
              <w:rPr>
                <w:rFonts w:cs="Times New Roman"/>
                <w:b/>
                <w:noProof w:val="0"/>
                <w:sz w:val="24"/>
                <w:szCs w:val="24"/>
                <w:lang w:val="ru-RU"/>
              </w:rPr>
              <w:t>б</w:t>
            </w:r>
            <w:r w:rsidRPr="00DA48BA">
              <w:rPr>
                <w:rFonts w:cs="Times New Roman"/>
                <w:b/>
                <w:noProof w:val="0"/>
                <w:sz w:val="24"/>
                <w:szCs w:val="24"/>
                <w:lang w:val="ru-RU"/>
              </w:rPr>
              <w:t>илет</w:t>
            </w:r>
          </w:p>
        </w:tc>
        <w:tc>
          <w:tcPr>
            <w:tcW w:w="7364" w:type="dxa"/>
            <w:tcBorders>
              <w:top w:val="single" w:sz="4" w:space="0" w:color="auto"/>
              <w:left w:val="single" w:sz="4" w:space="0" w:color="auto"/>
              <w:bottom w:val="single" w:sz="4" w:space="0" w:color="auto"/>
              <w:right w:val="single" w:sz="4" w:space="0" w:color="auto"/>
            </w:tcBorders>
          </w:tcPr>
          <w:p w14:paraId="3A032F2D"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jc w:val="both"/>
              <w:rPr>
                <w:rFonts w:cs="Times New Roman"/>
                <w:noProof w:val="0"/>
                <w:sz w:val="24"/>
                <w:szCs w:val="24"/>
                <w:lang w:val="ru-RU"/>
              </w:rPr>
            </w:pPr>
            <w:r w:rsidRPr="00DA48BA">
              <w:rPr>
                <w:rFonts w:cs="Times New Roman"/>
                <w:noProof w:val="0"/>
                <w:sz w:val="24"/>
                <w:szCs w:val="24"/>
                <w:lang w:val="ru-RU"/>
              </w:rPr>
              <w:t xml:space="preserve">Билет, размещенный на бланке, заранее отпечатанном типографским способом до начала Матча, который Зрители часто сохраняют в качестве сувенира. </w:t>
            </w:r>
          </w:p>
        </w:tc>
      </w:tr>
      <w:tr w:rsidR="00821686" w:rsidRPr="00DA48BA" w14:paraId="43A3B249" w14:textId="77777777" w:rsidTr="00CB5B29">
        <w:tc>
          <w:tcPr>
            <w:tcW w:w="2552" w:type="dxa"/>
            <w:tcBorders>
              <w:top w:val="single" w:sz="4" w:space="0" w:color="auto"/>
              <w:left w:val="single" w:sz="4" w:space="0" w:color="auto"/>
              <w:bottom w:val="single" w:sz="4" w:space="0" w:color="auto"/>
              <w:right w:val="single" w:sz="4" w:space="0" w:color="auto"/>
            </w:tcBorders>
          </w:tcPr>
          <w:p w14:paraId="4F1DB751" w14:textId="77777777" w:rsidR="00821686" w:rsidRPr="00DA48BA" w:rsidRDefault="00821686" w:rsidP="00CB5B29">
            <w:pPr>
              <w:pStyle w:val="DefaultText2"/>
              <w:tabs>
                <w:tab w:val="clear" w:pos="1140"/>
                <w:tab w:val="left" w:pos="1134"/>
                <w:tab w:val="left" w:pos="1174"/>
                <w:tab w:val="left" w:pos="1760"/>
                <w:tab w:val="left" w:pos="2347"/>
                <w:tab w:val="left" w:pos="2934"/>
                <w:tab w:val="left" w:pos="3521"/>
                <w:tab w:val="left" w:pos="4107"/>
                <w:tab w:val="left" w:pos="4694"/>
                <w:tab w:val="left" w:pos="5281"/>
                <w:tab w:val="left" w:pos="5868"/>
                <w:tab w:val="left" w:pos="6454"/>
                <w:tab w:val="left" w:pos="7041"/>
                <w:tab w:val="left" w:pos="7628"/>
                <w:tab w:val="left" w:pos="8215"/>
                <w:tab w:val="left" w:pos="8802"/>
                <w:tab w:val="left" w:pos="9388"/>
                <w:tab w:val="left" w:pos="9975"/>
                <w:tab w:val="left" w:pos="10562"/>
                <w:tab w:val="left" w:pos="11149"/>
                <w:tab w:val="left" w:pos="11735"/>
              </w:tabs>
              <w:adjustRightInd w:val="0"/>
              <w:snapToGrid w:val="0"/>
              <w:spacing w:before="0" w:line="276" w:lineRule="auto"/>
              <w:rPr>
                <w:rFonts w:cs="Times New Roman"/>
                <w:b/>
                <w:noProof w:val="0"/>
                <w:sz w:val="24"/>
                <w:szCs w:val="24"/>
                <w:lang w:val="ru-RU"/>
              </w:rPr>
            </w:pPr>
            <w:r w:rsidRPr="00DA48BA">
              <w:rPr>
                <w:rFonts w:cs="Times New Roman"/>
                <w:b/>
                <w:noProof w:val="0"/>
                <w:sz w:val="24"/>
                <w:szCs w:val="24"/>
                <w:lang w:val="ru-RU"/>
              </w:rPr>
              <w:t>Чек</w:t>
            </w:r>
          </w:p>
        </w:tc>
        <w:tc>
          <w:tcPr>
            <w:tcW w:w="7364" w:type="dxa"/>
            <w:tcBorders>
              <w:top w:val="single" w:sz="4" w:space="0" w:color="auto"/>
              <w:left w:val="single" w:sz="4" w:space="0" w:color="auto"/>
              <w:bottom w:val="single" w:sz="4" w:space="0" w:color="auto"/>
              <w:right w:val="single" w:sz="4" w:space="0" w:color="auto"/>
            </w:tcBorders>
          </w:tcPr>
          <w:p w14:paraId="420E8F7E" w14:textId="4482C3AC" w:rsidR="00821686" w:rsidRPr="00DA48BA" w:rsidRDefault="00821686" w:rsidP="00CB5B29">
            <w:pPr>
              <w:autoSpaceDE w:val="0"/>
              <w:autoSpaceDN w:val="0"/>
              <w:adjustRightInd w:val="0"/>
              <w:spacing w:line="276" w:lineRule="auto"/>
              <w:jc w:val="both"/>
              <w:rPr>
                <w:rFonts w:ascii="Times New Roman" w:hAnsi="Times New Roman" w:cs="Times New Roman"/>
                <w:sz w:val="24"/>
                <w:szCs w:val="24"/>
              </w:rPr>
            </w:pPr>
            <w:r w:rsidRPr="00DA48BA">
              <w:rPr>
                <w:rFonts w:ascii="Times New Roman" w:hAnsi="Times New Roman" w:cs="Times New Roman"/>
                <w:sz w:val="24"/>
                <w:szCs w:val="24"/>
              </w:rPr>
              <w:t xml:space="preserve">Обязательный к предъявлению на территории РФ Зрителями при проходе на Спортсооружение документ на бумажном носителе или в электронном виде (например, QR-код), позволяющий идентифицировать кассовый чек путем считывания такого QR-кода с принадлежащего ему электронного устройства при помощи специализированных автоматических устройств и подтвердить факт приобретения Зрителем Билета или Абонемента. Обязательные требования к Чеку установлены </w:t>
            </w:r>
            <w:r w:rsidR="00A56EC5">
              <w:rPr>
                <w:rFonts w:ascii="Times New Roman" w:hAnsi="Times New Roman" w:cs="Times New Roman"/>
                <w:sz w:val="24"/>
                <w:szCs w:val="24"/>
              </w:rPr>
              <w:t>з</w:t>
            </w:r>
            <w:r w:rsidRPr="00DA48BA">
              <w:rPr>
                <w:rFonts w:ascii="Times New Roman" w:hAnsi="Times New Roman" w:cs="Times New Roman"/>
                <w:sz w:val="24"/>
                <w:szCs w:val="24"/>
              </w:rPr>
              <w:t>аконодательством РФ.</w:t>
            </w:r>
          </w:p>
        </w:tc>
      </w:tr>
    </w:tbl>
    <w:p w14:paraId="1CD35299" w14:textId="77777777" w:rsidR="00AC25F6" w:rsidRDefault="00AC25F6" w:rsidP="00011803">
      <w:pPr>
        <w:rPr>
          <w:rFonts w:ascii="Times New Roman" w:hAnsi="Times New Roman" w:cs="Times New Roman"/>
          <w:b/>
          <w:bCs/>
          <w:sz w:val="24"/>
          <w:szCs w:val="24"/>
        </w:rPr>
      </w:pPr>
      <w:bookmarkStart w:id="636" w:name="_Toc532303275"/>
      <w:bookmarkStart w:id="637" w:name="_Toc4586108"/>
      <w:bookmarkStart w:id="638" w:name="_Toc6837244"/>
      <w:bookmarkStart w:id="639" w:name="_Toc35375598"/>
    </w:p>
    <w:p w14:paraId="532600B2" w14:textId="26C2DE35" w:rsidR="00821686" w:rsidRPr="00F825E1" w:rsidRDefault="00821686" w:rsidP="000A3700">
      <w:pPr>
        <w:pStyle w:val="3"/>
        <w:ind w:firstLine="426"/>
        <w:jc w:val="both"/>
        <w:rPr>
          <w:rFonts w:ascii="Times New Roman" w:hAnsi="Times New Roman" w:cs="Times New Roman"/>
          <w:b/>
          <w:bCs/>
          <w:color w:val="000000" w:themeColor="text1"/>
        </w:rPr>
      </w:pPr>
      <w:bookmarkStart w:id="640" w:name="_Toc72109461"/>
      <w:r w:rsidRPr="00F825E1">
        <w:rPr>
          <w:rFonts w:ascii="Times New Roman" w:hAnsi="Times New Roman" w:cs="Times New Roman"/>
          <w:b/>
          <w:bCs/>
          <w:color w:val="000000" w:themeColor="text1"/>
        </w:rPr>
        <w:t>Глава 2. ПРИНЦИПЫ РАСПРОСТРАНЕНИЯ БИЛЕТОВ</w:t>
      </w:r>
      <w:bookmarkEnd w:id="636"/>
      <w:bookmarkEnd w:id="637"/>
      <w:bookmarkEnd w:id="638"/>
      <w:bookmarkEnd w:id="639"/>
      <w:bookmarkEnd w:id="640"/>
    </w:p>
    <w:p w14:paraId="73F58AB2" w14:textId="77777777" w:rsidR="00821686" w:rsidRPr="00DA48BA" w:rsidRDefault="00821686" w:rsidP="00E646AD">
      <w:pPr>
        <w:adjustRightInd w:val="0"/>
        <w:snapToGrid w:val="0"/>
        <w:spacing w:after="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Распространение Билетов основывается на следующих ключевых принципах, которые должны учитываться при принятии стратегических решений, планировании и выполнении Билетной программы:</w:t>
      </w:r>
    </w:p>
    <w:p w14:paraId="2DD6CD4B"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каждый имеет возможность приобрести Билет и стать Зрителем;</w:t>
      </w:r>
    </w:p>
    <w:p w14:paraId="248E8F30"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все Билеты продаются и в дальнейшем используются;</w:t>
      </w:r>
    </w:p>
    <w:p w14:paraId="0C17EF38"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в открытом доступе не должно быть бесплатных Билетов.</w:t>
      </w:r>
    </w:p>
    <w:p w14:paraId="0D40F576" w14:textId="77777777" w:rsidR="00821686" w:rsidRPr="00DA48BA" w:rsidRDefault="00821686" w:rsidP="00E646AD">
      <w:pPr>
        <w:adjustRightInd w:val="0"/>
        <w:snapToGrid w:val="0"/>
        <w:spacing w:after="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На Спортсооружениях Клуб обязан контролировать следующее: </w:t>
      </w:r>
    </w:p>
    <w:p w14:paraId="1015799A"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процесс прибытия и убытия Зрителей;</w:t>
      </w:r>
    </w:p>
    <w:p w14:paraId="22E6B23C"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xml:space="preserve">- получение Билетов Зрителями; </w:t>
      </w:r>
    </w:p>
    <w:p w14:paraId="07505E80" w14:textId="6E7827E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покупк</w:t>
      </w:r>
      <w:r w:rsidR="00644412" w:rsidRPr="00DA48BA">
        <w:rPr>
          <w:rFonts w:ascii="Times New Roman" w:hAnsi="Times New Roman"/>
          <w:sz w:val="24"/>
          <w:szCs w:val="24"/>
        </w:rPr>
        <w:t>у</w:t>
      </w:r>
      <w:r w:rsidRPr="00DA48BA">
        <w:rPr>
          <w:rFonts w:ascii="Times New Roman" w:hAnsi="Times New Roman"/>
          <w:sz w:val="24"/>
          <w:szCs w:val="24"/>
        </w:rPr>
        <w:t xml:space="preserve"> и продаж</w:t>
      </w:r>
      <w:r w:rsidR="00644412" w:rsidRPr="00DA48BA">
        <w:rPr>
          <w:rFonts w:ascii="Times New Roman" w:hAnsi="Times New Roman"/>
          <w:sz w:val="24"/>
          <w:szCs w:val="24"/>
        </w:rPr>
        <w:t>у</w:t>
      </w:r>
      <w:r w:rsidRPr="00DA48BA">
        <w:rPr>
          <w:rFonts w:ascii="Times New Roman" w:hAnsi="Times New Roman"/>
          <w:sz w:val="24"/>
          <w:szCs w:val="24"/>
        </w:rPr>
        <w:t xml:space="preserve"> Билетов; </w:t>
      </w:r>
    </w:p>
    <w:p w14:paraId="3145F88B"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xml:space="preserve">- доступ в Спортсооружение для владельцев Билетов и Абонементов; </w:t>
      </w:r>
    </w:p>
    <w:p w14:paraId="645CAE22"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наличие навигационных вывесок и указателей внутри и снаружи Спортсооружений;</w:t>
      </w:r>
    </w:p>
    <w:p w14:paraId="52912CAF"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наличие навигационных вывесок и указателей, помогающих Зрителям при проходе на Спортсооружение;</w:t>
      </w:r>
    </w:p>
    <w:p w14:paraId="266C29B7"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точность планов расположения зрительских мест и секторов;</w:t>
      </w:r>
    </w:p>
    <w:p w14:paraId="1E8919CA"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перемещение Зрителей, включая выход из Спортсооружения;</w:t>
      </w:r>
    </w:p>
    <w:p w14:paraId="0CAF18BA"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управление обслуживанием маломобильных групп населения (МГН);</w:t>
      </w:r>
    </w:p>
    <w:p w14:paraId="34544FD8"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нахождение Зрителей на своих местах;</w:t>
      </w:r>
    </w:p>
    <w:p w14:paraId="2187D4C2" w14:textId="77777777" w:rsidR="00821686" w:rsidRPr="00DA48BA" w:rsidRDefault="00821686" w:rsidP="00E646AD">
      <w:pPr>
        <w:pStyle w:val="af0"/>
        <w:adjustRightInd w:val="0"/>
        <w:snapToGrid w:val="0"/>
        <w:spacing w:after="0"/>
        <w:ind w:left="0" w:firstLine="425"/>
        <w:jc w:val="both"/>
        <w:rPr>
          <w:rFonts w:ascii="Times New Roman" w:hAnsi="Times New Roman"/>
          <w:sz w:val="24"/>
          <w:szCs w:val="24"/>
        </w:rPr>
      </w:pPr>
      <w:r w:rsidRPr="00DA48BA">
        <w:rPr>
          <w:rFonts w:ascii="Times New Roman" w:hAnsi="Times New Roman"/>
          <w:sz w:val="24"/>
          <w:szCs w:val="24"/>
        </w:rPr>
        <w:t>- оформление зрительских трибун в Спортсооружении при телевизионном производстве.</w:t>
      </w:r>
    </w:p>
    <w:p w14:paraId="72F9CE4C" w14:textId="77777777" w:rsidR="00821686" w:rsidRPr="00DA48BA" w:rsidRDefault="00821686" w:rsidP="007053C4">
      <w:pPr>
        <w:pStyle w:val="af0"/>
        <w:tabs>
          <w:tab w:val="left" w:pos="1418"/>
        </w:tabs>
        <w:adjustRightInd w:val="0"/>
        <w:snapToGrid w:val="0"/>
        <w:spacing w:after="0"/>
        <w:ind w:left="0" w:firstLine="709"/>
        <w:jc w:val="both"/>
        <w:rPr>
          <w:rFonts w:ascii="Times New Roman" w:hAnsi="Times New Roman"/>
          <w:sz w:val="24"/>
          <w:szCs w:val="24"/>
        </w:rPr>
      </w:pPr>
    </w:p>
    <w:p w14:paraId="746C1FCF" w14:textId="77777777" w:rsidR="00821686" w:rsidRPr="00B642BF" w:rsidRDefault="00821686" w:rsidP="00F825E1">
      <w:pPr>
        <w:pStyle w:val="4"/>
        <w:rPr>
          <w:rFonts w:ascii="Times New Roman" w:hAnsi="Times New Roman" w:cs="Times New Roman"/>
          <w:b/>
          <w:bCs/>
          <w:i w:val="0"/>
          <w:iCs w:val="0"/>
          <w:color w:val="000000" w:themeColor="text1"/>
          <w:sz w:val="24"/>
          <w:szCs w:val="24"/>
        </w:rPr>
      </w:pPr>
      <w:bookmarkStart w:id="641" w:name="_Toc532303276"/>
      <w:bookmarkStart w:id="642" w:name="_Toc4586109"/>
      <w:bookmarkStart w:id="643" w:name="_Toc6837245"/>
      <w:bookmarkStart w:id="644" w:name="_Toc35375599"/>
      <w:bookmarkStart w:id="645" w:name="_Toc72109462"/>
      <w:r w:rsidRPr="00B642BF">
        <w:rPr>
          <w:rFonts w:ascii="Times New Roman" w:hAnsi="Times New Roman" w:cs="Times New Roman"/>
          <w:b/>
          <w:bCs/>
          <w:i w:val="0"/>
          <w:iCs w:val="0"/>
          <w:color w:val="000000" w:themeColor="text1"/>
          <w:sz w:val="24"/>
          <w:szCs w:val="24"/>
        </w:rPr>
        <w:t>Статья 1. Исследование рынка</w:t>
      </w:r>
      <w:bookmarkEnd w:id="641"/>
      <w:bookmarkEnd w:id="642"/>
      <w:bookmarkEnd w:id="643"/>
      <w:bookmarkEnd w:id="644"/>
      <w:bookmarkEnd w:id="645"/>
    </w:p>
    <w:p w14:paraId="730D3F1C" w14:textId="77777777" w:rsidR="00821686" w:rsidRPr="00E87566" w:rsidRDefault="00821686" w:rsidP="00EA0C7D">
      <w:pPr>
        <w:pStyle w:val="af0"/>
        <w:numPr>
          <w:ilvl w:val="0"/>
          <w:numId w:val="90"/>
        </w:numPr>
        <w:adjustRightInd w:val="0"/>
        <w:snapToGrid w:val="0"/>
        <w:spacing w:after="120"/>
        <w:ind w:left="425" w:hanging="425"/>
        <w:jc w:val="both"/>
        <w:rPr>
          <w:rFonts w:ascii="Times New Roman" w:hAnsi="Times New Roman"/>
          <w:sz w:val="24"/>
          <w:szCs w:val="24"/>
        </w:rPr>
      </w:pPr>
      <w:r w:rsidRPr="00E87566">
        <w:rPr>
          <w:rFonts w:ascii="Times New Roman" w:hAnsi="Times New Roman"/>
          <w:sz w:val="24"/>
          <w:szCs w:val="24"/>
        </w:rPr>
        <w:t xml:space="preserve">Для изучения ожиданий Зрителей в целевом регионе или городе необходимо провести количественные и качественные исследования. Предлагаются следующие рекомендации по исследованию: </w:t>
      </w:r>
    </w:p>
    <w:p w14:paraId="5E3AF933" w14:textId="77777777" w:rsidR="00821686" w:rsidRPr="00DA48BA" w:rsidRDefault="00821686" w:rsidP="00EA0C7D">
      <w:pPr>
        <w:pStyle w:val="af0"/>
        <w:numPr>
          <w:ilvl w:val="0"/>
          <w:numId w:val="91"/>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особым элементом анализа должны быть уровни цен, которые могут быть приемлемы для Зрителей;</w:t>
      </w:r>
    </w:p>
    <w:p w14:paraId="17770640" w14:textId="77777777" w:rsidR="00821686" w:rsidRPr="00DA48BA" w:rsidRDefault="00821686" w:rsidP="00EA0C7D">
      <w:pPr>
        <w:pStyle w:val="af0"/>
        <w:numPr>
          <w:ilvl w:val="0"/>
          <w:numId w:val="91"/>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lastRenderedPageBreak/>
        <w:t>необходимо проанализировать модель покупательского поведения для определения того, будут покупатели приобретать Билеты и/или Абонементы заранее или приобретать их непосредственно перед Матчами;</w:t>
      </w:r>
    </w:p>
    <w:p w14:paraId="4C378E3B" w14:textId="77777777" w:rsidR="00821686" w:rsidRPr="00DA48BA" w:rsidRDefault="00821686" w:rsidP="00EA0C7D">
      <w:pPr>
        <w:pStyle w:val="af0"/>
        <w:numPr>
          <w:ilvl w:val="0"/>
          <w:numId w:val="91"/>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ожидания покупателей необходимо оценивать с учетом транспортной доступности Спортсооружения и наличия парковочных мест для различных групп Клиентов.</w:t>
      </w:r>
    </w:p>
    <w:p w14:paraId="0A584421" w14:textId="77777777" w:rsidR="00821686" w:rsidRPr="00DA48BA" w:rsidRDefault="00821686" w:rsidP="007053C4">
      <w:pPr>
        <w:pStyle w:val="af0"/>
        <w:tabs>
          <w:tab w:val="left" w:pos="1418"/>
        </w:tabs>
        <w:adjustRightInd w:val="0"/>
        <w:snapToGrid w:val="0"/>
        <w:spacing w:after="0"/>
        <w:ind w:left="0" w:firstLine="709"/>
        <w:jc w:val="both"/>
        <w:rPr>
          <w:rFonts w:ascii="Times New Roman" w:hAnsi="Times New Roman"/>
          <w:sz w:val="24"/>
          <w:szCs w:val="24"/>
        </w:rPr>
      </w:pPr>
    </w:p>
    <w:p w14:paraId="773A5F88" w14:textId="77777777"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646" w:name="_Toc532303277"/>
      <w:bookmarkStart w:id="647" w:name="_Toc4586124"/>
      <w:bookmarkStart w:id="648" w:name="_Toc6837246"/>
      <w:bookmarkStart w:id="649" w:name="_Toc35375600"/>
      <w:bookmarkStart w:id="650" w:name="_Toc72109463"/>
      <w:r w:rsidRPr="00B642BF">
        <w:rPr>
          <w:rFonts w:ascii="Times New Roman" w:hAnsi="Times New Roman" w:cs="Times New Roman"/>
          <w:b/>
          <w:bCs/>
          <w:i w:val="0"/>
          <w:iCs w:val="0"/>
          <w:color w:val="000000" w:themeColor="text1"/>
          <w:sz w:val="24"/>
          <w:szCs w:val="24"/>
        </w:rPr>
        <w:t>Статья 2. Пустые места</w:t>
      </w:r>
      <w:bookmarkEnd w:id="646"/>
      <w:bookmarkEnd w:id="647"/>
      <w:r w:rsidRPr="00B642BF">
        <w:rPr>
          <w:rFonts w:ascii="Times New Roman" w:hAnsi="Times New Roman" w:cs="Times New Roman"/>
          <w:b/>
          <w:bCs/>
          <w:i w:val="0"/>
          <w:iCs w:val="0"/>
          <w:color w:val="000000" w:themeColor="text1"/>
          <w:sz w:val="24"/>
          <w:szCs w:val="24"/>
        </w:rPr>
        <w:t xml:space="preserve"> на Спортсооружении</w:t>
      </w:r>
      <w:bookmarkEnd w:id="648"/>
      <w:bookmarkEnd w:id="649"/>
      <w:bookmarkEnd w:id="650"/>
    </w:p>
    <w:p w14:paraId="156FD16E" w14:textId="77777777" w:rsidR="00821686" w:rsidRPr="00DA48BA" w:rsidRDefault="00821686" w:rsidP="00A64322">
      <w:pPr>
        <w:tabs>
          <w:tab w:val="left" w:pos="1134"/>
        </w:tabs>
        <w:adjustRightInd w:val="0"/>
        <w:snapToGrid w:val="0"/>
        <w:spacing w:after="0" w:line="276" w:lineRule="auto"/>
        <w:ind w:firstLine="426"/>
        <w:jc w:val="both"/>
        <w:rPr>
          <w:rFonts w:ascii="Times New Roman" w:hAnsi="Times New Roman" w:cs="Times New Roman"/>
          <w:sz w:val="24"/>
          <w:szCs w:val="24"/>
        </w:rPr>
      </w:pPr>
      <w:r w:rsidRPr="00DA48BA">
        <w:rPr>
          <w:rFonts w:ascii="Times New Roman" w:hAnsi="Times New Roman" w:cs="Times New Roman"/>
          <w:sz w:val="24"/>
          <w:szCs w:val="24"/>
        </w:rPr>
        <w:t>Высокий приоритет имеет анализ успешного решения и возможных проблем в заполнении неиспользованных мест на Спортсооружении. Следует запланировать, как должны сидеть Зрители по отношению к углу обзора видеокамер, чтобы свести к минимуму количество пустых мест, попадающих в телевизионное изображение.</w:t>
      </w:r>
    </w:p>
    <w:p w14:paraId="7DC22786" w14:textId="77777777" w:rsidR="00821686" w:rsidRPr="00DA48BA" w:rsidRDefault="00821686"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1C733339" w14:textId="77777777"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651" w:name="_Toc532303278"/>
      <w:bookmarkStart w:id="652" w:name="_Toc4586127"/>
      <w:bookmarkStart w:id="653" w:name="_Toc6837247"/>
      <w:bookmarkStart w:id="654" w:name="_Toc35375601"/>
      <w:bookmarkStart w:id="655" w:name="_Toc72109464"/>
      <w:r w:rsidRPr="00B642BF">
        <w:rPr>
          <w:rFonts w:ascii="Times New Roman" w:hAnsi="Times New Roman" w:cs="Times New Roman"/>
          <w:b/>
          <w:bCs/>
          <w:i w:val="0"/>
          <w:iCs w:val="0"/>
          <w:color w:val="000000" w:themeColor="text1"/>
          <w:sz w:val="24"/>
          <w:szCs w:val="24"/>
        </w:rPr>
        <w:t>Статья 3. Ожидаемые риски</w:t>
      </w:r>
      <w:bookmarkEnd w:id="651"/>
      <w:bookmarkEnd w:id="652"/>
      <w:bookmarkEnd w:id="653"/>
      <w:bookmarkEnd w:id="654"/>
      <w:bookmarkEnd w:id="655"/>
    </w:p>
    <w:p w14:paraId="0A80C8C8" w14:textId="77777777" w:rsidR="00821686" w:rsidRPr="00EA3D40" w:rsidRDefault="00821686" w:rsidP="00EA0C7D">
      <w:pPr>
        <w:pStyle w:val="af0"/>
        <w:numPr>
          <w:ilvl w:val="0"/>
          <w:numId w:val="92"/>
        </w:numPr>
        <w:adjustRightInd w:val="0"/>
        <w:snapToGrid w:val="0"/>
        <w:spacing w:after="120"/>
        <w:ind w:left="425" w:hanging="425"/>
        <w:jc w:val="both"/>
        <w:rPr>
          <w:rFonts w:ascii="Times New Roman" w:hAnsi="Times New Roman"/>
          <w:sz w:val="24"/>
          <w:szCs w:val="24"/>
        </w:rPr>
      </w:pPr>
      <w:r w:rsidRPr="00EA3D40">
        <w:rPr>
          <w:rFonts w:ascii="Times New Roman" w:hAnsi="Times New Roman"/>
          <w:sz w:val="24"/>
          <w:szCs w:val="24"/>
        </w:rPr>
        <w:t>Клуб обязан иметь план восстановления работоспособности всех билетных сервисов в аварийных ситуациях в отношении необходимых технологических решений для билетного программного обеспечения или систем контроля доступа на Спортсооружение.</w:t>
      </w:r>
    </w:p>
    <w:p w14:paraId="09A3678B" w14:textId="77777777" w:rsidR="00821686" w:rsidRPr="00EA3D40" w:rsidRDefault="00821686" w:rsidP="00EA0C7D">
      <w:pPr>
        <w:pStyle w:val="af0"/>
        <w:numPr>
          <w:ilvl w:val="0"/>
          <w:numId w:val="92"/>
        </w:numPr>
        <w:adjustRightInd w:val="0"/>
        <w:snapToGrid w:val="0"/>
        <w:spacing w:after="120"/>
        <w:ind w:left="425" w:hanging="425"/>
        <w:jc w:val="both"/>
        <w:rPr>
          <w:rFonts w:ascii="Times New Roman" w:hAnsi="Times New Roman"/>
          <w:sz w:val="24"/>
          <w:szCs w:val="24"/>
        </w:rPr>
      </w:pPr>
      <w:r w:rsidRPr="00EA3D40">
        <w:rPr>
          <w:rFonts w:ascii="Times New Roman" w:hAnsi="Times New Roman"/>
          <w:sz w:val="24"/>
          <w:szCs w:val="24"/>
        </w:rPr>
        <w:t>Стратегия и операционный план распространения Билетов должны оценивать риски, связанные с этой программой, и предлагать способы их разрешения. Клуб должен провести оценку вероятных рисков, разработать альтернативные планы и включить их в Стратегию. Примерами возможных сценариев могут служить полная или частичная потеря данных, невыполнение планов заполнения Спортсооружений и неудачное распространение Билетов.</w:t>
      </w:r>
    </w:p>
    <w:p w14:paraId="5CC7EC87" w14:textId="77777777" w:rsidR="00821686" w:rsidRPr="00EA3D40" w:rsidRDefault="00821686" w:rsidP="00EA0C7D">
      <w:pPr>
        <w:pStyle w:val="af0"/>
        <w:numPr>
          <w:ilvl w:val="0"/>
          <w:numId w:val="92"/>
        </w:numPr>
        <w:adjustRightInd w:val="0"/>
        <w:snapToGrid w:val="0"/>
        <w:spacing w:after="120"/>
        <w:ind w:left="425" w:hanging="425"/>
        <w:jc w:val="both"/>
        <w:rPr>
          <w:rFonts w:ascii="Times New Roman" w:hAnsi="Times New Roman"/>
          <w:sz w:val="24"/>
          <w:szCs w:val="24"/>
        </w:rPr>
      </w:pPr>
      <w:r w:rsidRPr="00EA3D40">
        <w:rPr>
          <w:rFonts w:ascii="Times New Roman" w:hAnsi="Times New Roman"/>
          <w:sz w:val="24"/>
          <w:szCs w:val="24"/>
        </w:rPr>
        <w:t xml:space="preserve">Примеры сценариев, которые следует учитывать в операционных планах: </w:t>
      </w:r>
    </w:p>
    <w:p w14:paraId="7CC9D73F"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отсутствуют три ряда мест на выдвигающихся рядах около хоккейной площадки Спортсооружения: места проданы, но не установлены или демонтированы;</w:t>
      </w:r>
    </w:p>
    <w:p w14:paraId="665394C7"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основная масса Билетов не срабатывает при прохождении через систему контроля доступа на Спортсооружение;</w:t>
      </w:r>
    </w:p>
    <w:p w14:paraId="2F7F911A" w14:textId="67996EA1" w:rsidR="00821686" w:rsidRPr="00EA3D40" w:rsidRDefault="003B5560" w:rsidP="00EA0C7D">
      <w:pPr>
        <w:pStyle w:val="af0"/>
        <w:numPr>
          <w:ilvl w:val="0"/>
          <w:numId w:val="93"/>
        </w:numPr>
        <w:adjustRightInd w:val="0"/>
        <w:snapToGrid w:val="0"/>
        <w:spacing w:after="0"/>
        <w:ind w:left="993" w:hanging="567"/>
        <w:jc w:val="both"/>
        <w:rPr>
          <w:rFonts w:ascii="Times New Roman" w:hAnsi="Times New Roman"/>
          <w:sz w:val="24"/>
          <w:szCs w:val="24"/>
        </w:rPr>
      </w:pPr>
      <w:r>
        <w:rPr>
          <w:rFonts w:ascii="Times New Roman" w:hAnsi="Times New Roman"/>
          <w:sz w:val="24"/>
          <w:szCs w:val="24"/>
        </w:rPr>
        <w:t>Б</w:t>
      </w:r>
      <w:r w:rsidR="00821686" w:rsidRPr="00EA3D40">
        <w:rPr>
          <w:rFonts w:ascii="Times New Roman" w:hAnsi="Times New Roman"/>
          <w:sz w:val="24"/>
          <w:szCs w:val="24"/>
        </w:rPr>
        <w:t>илеты утеряны при отправке от ОПБ курьером;</w:t>
      </w:r>
    </w:p>
    <w:p w14:paraId="4BEE611F" w14:textId="04360BD4" w:rsidR="00821686" w:rsidRPr="00EA3D40" w:rsidRDefault="00626FB2" w:rsidP="00EA0C7D">
      <w:pPr>
        <w:pStyle w:val="af0"/>
        <w:numPr>
          <w:ilvl w:val="0"/>
          <w:numId w:val="93"/>
        </w:numPr>
        <w:adjustRightInd w:val="0"/>
        <w:snapToGrid w:val="0"/>
        <w:spacing w:after="0"/>
        <w:ind w:left="993" w:hanging="567"/>
        <w:jc w:val="both"/>
        <w:rPr>
          <w:rFonts w:ascii="Times New Roman" w:hAnsi="Times New Roman"/>
          <w:sz w:val="24"/>
          <w:szCs w:val="24"/>
        </w:rPr>
      </w:pPr>
      <w:r>
        <w:rPr>
          <w:rFonts w:ascii="Times New Roman" w:hAnsi="Times New Roman"/>
          <w:sz w:val="24"/>
          <w:szCs w:val="24"/>
        </w:rPr>
        <w:t>М</w:t>
      </w:r>
      <w:r w:rsidR="00821686" w:rsidRPr="00EA3D40">
        <w:rPr>
          <w:rFonts w:ascii="Times New Roman" w:hAnsi="Times New Roman"/>
          <w:sz w:val="24"/>
          <w:szCs w:val="24"/>
        </w:rPr>
        <w:t>аркетинговый партнер не имеет доступа к 50 Билетам на Матч, поскольку они утеряны;</w:t>
      </w:r>
    </w:p>
    <w:p w14:paraId="1310B177"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Матч отменен (или изменено время начала) менее чем за 24 часа до Матча;</w:t>
      </w:r>
    </w:p>
    <w:p w14:paraId="0274D57C"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новый видеоэкран закрыл собой обзор с определенных рядов, что привело к аннулированию проданных мест за три календарных дня до Матча;</w:t>
      </w:r>
    </w:p>
    <w:p w14:paraId="572EB2D0"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исчерпан запас бланков Билетов в точке продаж на Спортсооружении;</w:t>
      </w:r>
    </w:p>
    <w:p w14:paraId="358EBB52"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выпущены двойные Билеты, в связи с чем два или более Зрителя претендуют на одно место;</w:t>
      </w:r>
    </w:p>
    <w:p w14:paraId="3FB4F688"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купленный у сомнительного продавца Билет является дубликатом ранее приобретенного/оформленного Билета;</w:t>
      </w:r>
    </w:p>
    <w:p w14:paraId="1C628CA9"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веб-сайт или вся система заказа Билетов дали сбой вследствие большого количества запросов;</w:t>
      </w:r>
    </w:p>
    <w:p w14:paraId="0BBAED4A" w14:textId="117ACC6D"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веб-сайт или вся система заказа Билетов дали сбой</w:t>
      </w:r>
      <w:r w:rsidR="00980AFC" w:rsidRPr="00EA3D40">
        <w:rPr>
          <w:rFonts w:ascii="Times New Roman" w:hAnsi="Times New Roman"/>
          <w:sz w:val="24"/>
          <w:szCs w:val="24"/>
        </w:rPr>
        <w:t>,</w:t>
      </w:r>
      <w:r w:rsidRPr="00EA3D40">
        <w:rPr>
          <w:rFonts w:ascii="Times New Roman" w:hAnsi="Times New Roman"/>
          <w:sz w:val="24"/>
          <w:szCs w:val="24"/>
        </w:rPr>
        <w:t xml:space="preserve"> в результате чего были утеряны данные о совершенных продажах;</w:t>
      </w:r>
    </w:p>
    <w:p w14:paraId="1D2DE4B6" w14:textId="45593FA0"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купленный у сомнительного продавца Билет имеет указание на центральную трибуну, однако штрихкод на Билете относится к трибуне за воротами;</w:t>
      </w:r>
    </w:p>
    <w:p w14:paraId="04ABCFC5"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закончились места, предназначенные для запланированной пересадки и пересадки в случае форс-мажора;</w:t>
      </w:r>
    </w:p>
    <w:p w14:paraId="4E4E6E24"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lastRenderedPageBreak/>
        <w:t>нет возможности продавать Билеты в день Матча в кассе Спортсооружения;</w:t>
      </w:r>
    </w:p>
    <w:p w14:paraId="31E4300C"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закончились бланки Билетов в день Матча;</w:t>
      </w:r>
    </w:p>
    <w:p w14:paraId="1A141574"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в день Матча в кассу образовалась очередь более 30 человек;</w:t>
      </w:r>
    </w:p>
    <w:p w14:paraId="0F87B57F" w14:textId="77777777" w:rsidR="00821686" w:rsidRPr="00EA3D40" w:rsidRDefault="00821686" w:rsidP="00EA0C7D">
      <w:pPr>
        <w:pStyle w:val="af0"/>
        <w:numPr>
          <w:ilvl w:val="0"/>
          <w:numId w:val="93"/>
        </w:numPr>
        <w:adjustRightInd w:val="0"/>
        <w:snapToGrid w:val="0"/>
        <w:spacing w:after="0"/>
        <w:ind w:left="993" w:hanging="567"/>
        <w:jc w:val="both"/>
        <w:rPr>
          <w:rFonts w:ascii="Times New Roman" w:hAnsi="Times New Roman"/>
          <w:sz w:val="24"/>
          <w:szCs w:val="24"/>
        </w:rPr>
      </w:pPr>
      <w:r w:rsidRPr="00EA3D40">
        <w:rPr>
          <w:rFonts w:ascii="Times New Roman" w:hAnsi="Times New Roman"/>
          <w:sz w:val="24"/>
          <w:szCs w:val="24"/>
        </w:rPr>
        <w:t>все Билеты проданы, при этом на подходе к Спортсооружению осуществляется неофициальная перепродажа Билетов частными лицами.</w:t>
      </w:r>
    </w:p>
    <w:p w14:paraId="644A7F02" w14:textId="77777777" w:rsidR="00821686" w:rsidRPr="00DA48BA" w:rsidRDefault="00821686"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18F76092" w14:textId="77777777"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656" w:name="_Toc532303279"/>
      <w:bookmarkStart w:id="657" w:name="_Toc4586128"/>
      <w:bookmarkStart w:id="658" w:name="_Toc6837248"/>
      <w:bookmarkStart w:id="659" w:name="_Toc35375602"/>
      <w:bookmarkStart w:id="660" w:name="_Toc72109465"/>
      <w:r w:rsidRPr="00B642BF">
        <w:rPr>
          <w:rFonts w:ascii="Times New Roman" w:hAnsi="Times New Roman" w:cs="Times New Roman"/>
          <w:b/>
          <w:bCs/>
          <w:i w:val="0"/>
          <w:iCs w:val="0"/>
          <w:color w:val="000000" w:themeColor="text1"/>
          <w:sz w:val="24"/>
          <w:szCs w:val="24"/>
        </w:rPr>
        <w:t>Статья 4. Группы Клиентов и Квоты</w:t>
      </w:r>
      <w:bookmarkEnd w:id="656"/>
      <w:bookmarkEnd w:id="657"/>
      <w:bookmarkEnd w:id="658"/>
      <w:bookmarkEnd w:id="659"/>
      <w:bookmarkEnd w:id="660"/>
    </w:p>
    <w:p w14:paraId="654089A5" w14:textId="77777777" w:rsidR="00821686" w:rsidRPr="003274C2"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r w:rsidRPr="003274C2">
        <w:rPr>
          <w:rFonts w:ascii="Times New Roman" w:hAnsi="Times New Roman"/>
          <w:sz w:val="24"/>
          <w:szCs w:val="24"/>
        </w:rPr>
        <w:t>Все Клиенты играют важную роль, помогая Клубу и КХЛ добиваться целей, поставленных в Билетной программе. Особое внимание следует уделять Клиентам с требованиями, определенными в договорах с Клубами и/или КХЛ.</w:t>
      </w:r>
    </w:p>
    <w:p w14:paraId="77ED5927" w14:textId="77777777" w:rsidR="00821686" w:rsidRPr="00DA48BA"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 xml:space="preserve">Для управления выделением Квот и отчетностью все Клиенты должны быть разделены по Сегментам. Примеры Сегментов: </w:t>
      </w:r>
    </w:p>
    <w:p w14:paraId="678221AE" w14:textId="77777777" w:rsidR="00821686" w:rsidRPr="00DA48BA" w:rsidRDefault="00821686" w:rsidP="00EA0C7D">
      <w:pPr>
        <w:pStyle w:val="af0"/>
        <w:numPr>
          <w:ilvl w:val="0"/>
          <w:numId w:val="95"/>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Зрители;</w:t>
      </w:r>
    </w:p>
    <w:p w14:paraId="0652FB70" w14:textId="77777777" w:rsidR="00821686" w:rsidRPr="00DA48BA" w:rsidRDefault="00821686" w:rsidP="00EA0C7D">
      <w:pPr>
        <w:pStyle w:val="af0"/>
        <w:numPr>
          <w:ilvl w:val="0"/>
          <w:numId w:val="95"/>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КХЛ;</w:t>
      </w:r>
    </w:p>
    <w:p w14:paraId="3884A864" w14:textId="77777777" w:rsidR="00821686" w:rsidRPr="00DA48BA" w:rsidRDefault="00821686" w:rsidP="00EA0C7D">
      <w:pPr>
        <w:pStyle w:val="af0"/>
        <w:numPr>
          <w:ilvl w:val="0"/>
          <w:numId w:val="95"/>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Маркетинговые партнеры;</w:t>
      </w:r>
    </w:p>
    <w:p w14:paraId="543CE0B7" w14:textId="77777777" w:rsidR="00821686" w:rsidRPr="00DA48BA" w:rsidRDefault="00821686" w:rsidP="00EA0C7D">
      <w:pPr>
        <w:pStyle w:val="af0"/>
        <w:numPr>
          <w:ilvl w:val="0"/>
          <w:numId w:val="95"/>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 xml:space="preserve">Правообладатели вещания; </w:t>
      </w:r>
    </w:p>
    <w:p w14:paraId="3E85A4E5" w14:textId="77777777" w:rsidR="00821686" w:rsidRPr="00DA48BA" w:rsidRDefault="00821686" w:rsidP="00EA0C7D">
      <w:pPr>
        <w:pStyle w:val="af0"/>
        <w:numPr>
          <w:ilvl w:val="0"/>
          <w:numId w:val="95"/>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СМИ;</w:t>
      </w:r>
    </w:p>
    <w:p w14:paraId="2813CBEB" w14:textId="77777777" w:rsidR="00821686" w:rsidRPr="00DA48BA" w:rsidRDefault="00821686" w:rsidP="00EA0C7D">
      <w:pPr>
        <w:pStyle w:val="af0"/>
        <w:numPr>
          <w:ilvl w:val="0"/>
          <w:numId w:val="95"/>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статистические бригады;</w:t>
      </w:r>
    </w:p>
    <w:p w14:paraId="1A82D156" w14:textId="287088BA" w:rsidR="00821686" w:rsidRPr="00DA48BA" w:rsidRDefault="004129B8" w:rsidP="00EA0C7D">
      <w:pPr>
        <w:pStyle w:val="af0"/>
        <w:numPr>
          <w:ilvl w:val="0"/>
          <w:numId w:val="95"/>
        </w:numPr>
        <w:adjustRightInd w:val="0"/>
        <w:snapToGrid w:val="0"/>
        <w:spacing w:after="0"/>
        <w:ind w:left="993" w:hanging="567"/>
        <w:jc w:val="both"/>
        <w:rPr>
          <w:rFonts w:ascii="Times New Roman" w:hAnsi="Times New Roman"/>
          <w:sz w:val="24"/>
          <w:szCs w:val="24"/>
        </w:rPr>
      </w:pPr>
      <w:r>
        <w:rPr>
          <w:rFonts w:ascii="Times New Roman" w:hAnsi="Times New Roman"/>
          <w:sz w:val="24"/>
          <w:szCs w:val="24"/>
        </w:rPr>
        <w:t>М</w:t>
      </w:r>
      <w:r w:rsidR="00821686" w:rsidRPr="00DA48BA">
        <w:rPr>
          <w:rFonts w:ascii="Times New Roman" w:hAnsi="Times New Roman"/>
          <w:sz w:val="24"/>
          <w:szCs w:val="24"/>
        </w:rPr>
        <w:t>едицинская бригада</w:t>
      </w:r>
      <w:r>
        <w:rPr>
          <w:rFonts w:ascii="Times New Roman" w:hAnsi="Times New Roman"/>
          <w:sz w:val="24"/>
          <w:szCs w:val="24"/>
        </w:rPr>
        <w:t xml:space="preserve"> на матч</w:t>
      </w:r>
      <w:r w:rsidR="00821686" w:rsidRPr="00DA48BA">
        <w:rPr>
          <w:rFonts w:ascii="Times New Roman" w:hAnsi="Times New Roman"/>
          <w:sz w:val="24"/>
          <w:szCs w:val="24"/>
        </w:rPr>
        <w:t>;</w:t>
      </w:r>
    </w:p>
    <w:p w14:paraId="27A5975A" w14:textId="77777777" w:rsidR="00821686" w:rsidRPr="00DA48BA" w:rsidRDefault="00821686" w:rsidP="00EA0C7D">
      <w:pPr>
        <w:pStyle w:val="af0"/>
        <w:numPr>
          <w:ilvl w:val="0"/>
          <w:numId w:val="95"/>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лица с ограниченными возможностями (в том числе инвалиды и МГН);</w:t>
      </w:r>
    </w:p>
    <w:p w14:paraId="16AC19A3" w14:textId="77777777" w:rsidR="00821686" w:rsidRPr="00DA48BA" w:rsidRDefault="00821686" w:rsidP="00EA0C7D">
      <w:pPr>
        <w:pStyle w:val="af0"/>
        <w:numPr>
          <w:ilvl w:val="0"/>
          <w:numId w:val="95"/>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сотрудники безопасности;</w:t>
      </w:r>
    </w:p>
    <w:p w14:paraId="63602FB2" w14:textId="77777777" w:rsidR="00821686" w:rsidRPr="00DA48BA" w:rsidRDefault="00821686" w:rsidP="00EA0C7D">
      <w:pPr>
        <w:pStyle w:val="af0"/>
        <w:numPr>
          <w:ilvl w:val="0"/>
          <w:numId w:val="95"/>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представители Клуба-«гостя»;</w:t>
      </w:r>
    </w:p>
    <w:p w14:paraId="7C12A351" w14:textId="77777777" w:rsidR="00821686" w:rsidRPr="00DA48BA" w:rsidRDefault="00821686" w:rsidP="00EA0C7D">
      <w:pPr>
        <w:pStyle w:val="af0"/>
        <w:numPr>
          <w:ilvl w:val="0"/>
          <w:numId w:val="95"/>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Болельщики Клуба-«гостя»</w:t>
      </w:r>
      <w:r w:rsidRPr="00DA48BA">
        <w:rPr>
          <w:rFonts w:ascii="Times New Roman" w:hAnsi="Times New Roman"/>
          <w:sz w:val="24"/>
          <w:szCs w:val="24"/>
          <w:lang w:val="en-US"/>
        </w:rPr>
        <w:t>;</w:t>
      </w:r>
    </w:p>
    <w:p w14:paraId="72104A97" w14:textId="77777777" w:rsidR="00821686" w:rsidRPr="00DA48BA" w:rsidRDefault="00821686" w:rsidP="00EA0C7D">
      <w:pPr>
        <w:pStyle w:val="af0"/>
        <w:numPr>
          <w:ilvl w:val="0"/>
          <w:numId w:val="95"/>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спортсмены.</w:t>
      </w:r>
    </w:p>
    <w:p w14:paraId="760A7FE8" w14:textId="3E96A3FA" w:rsidR="00821686" w:rsidRPr="00DA48BA"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 xml:space="preserve">Разработка Квот представляет собой работу в рамках Билетной программы, позволяющую Клубу гарантировать резервирование необходимой части всех Билетов для всех </w:t>
      </w:r>
      <w:r w:rsidR="0000740B" w:rsidRPr="00D962D6">
        <w:rPr>
          <w:rFonts w:ascii="Times New Roman" w:hAnsi="Times New Roman"/>
          <w:sz w:val="24"/>
          <w:szCs w:val="24"/>
        </w:rPr>
        <w:t>С</w:t>
      </w:r>
      <w:r w:rsidR="0000740B" w:rsidRPr="00DA48BA">
        <w:rPr>
          <w:rFonts w:ascii="Times New Roman" w:hAnsi="Times New Roman"/>
          <w:sz w:val="24"/>
          <w:szCs w:val="24"/>
        </w:rPr>
        <w:t>егментов</w:t>
      </w:r>
      <w:r w:rsidRPr="00DA48BA">
        <w:rPr>
          <w:rFonts w:ascii="Times New Roman" w:hAnsi="Times New Roman"/>
          <w:sz w:val="24"/>
          <w:szCs w:val="24"/>
        </w:rPr>
        <w:t xml:space="preserve">, которым полагаются Билеты, до вывода Билетов в продажу для Зрителей. Квоты распределяются по </w:t>
      </w:r>
      <w:r w:rsidR="0000740B" w:rsidRPr="00D962D6">
        <w:rPr>
          <w:rFonts w:ascii="Times New Roman" w:hAnsi="Times New Roman"/>
          <w:sz w:val="24"/>
          <w:szCs w:val="24"/>
        </w:rPr>
        <w:t>С</w:t>
      </w:r>
      <w:r w:rsidR="0000740B" w:rsidRPr="00DA48BA">
        <w:rPr>
          <w:rFonts w:ascii="Times New Roman" w:hAnsi="Times New Roman"/>
          <w:sz w:val="24"/>
          <w:szCs w:val="24"/>
        </w:rPr>
        <w:t>егментам</w:t>
      </w:r>
      <w:r w:rsidRPr="00DA48BA">
        <w:rPr>
          <w:rFonts w:ascii="Times New Roman" w:hAnsi="Times New Roman"/>
          <w:sz w:val="24"/>
          <w:szCs w:val="24"/>
        </w:rPr>
        <w:t xml:space="preserve"> на основе анализа Регламента КХЛ, обязательств перед Клиентами, вместимости Спортсооружений и анализа местного рынка.</w:t>
      </w:r>
    </w:p>
    <w:p w14:paraId="0BD9EDA2" w14:textId="77777777" w:rsidR="00821686" w:rsidRPr="00DA48BA"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 xml:space="preserve">Клиентам должен предоставляться высокий уровень сервисов при приобретении ими Билетов. Важно обеспечить Клиентов руководствами/инструкциями по оформлению заказов на Билеты. Например, информирование Клиентов об имеющемся ограниченном количестве Билетов на особо популярные Матчи позволит не обмануть ожиданий с самого начала и облегчит оформление заказа на Билеты. </w:t>
      </w:r>
    </w:p>
    <w:p w14:paraId="427E0730" w14:textId="3F82A5F2" w:rsidR="00821686" w:rsidRPr="00DA48BA" w:rsidRDefault="00821686" w:rsidP="00434733">
      <w:pPr>
        <w:pStyle w:val="af0"/>
        <w:adjustRightInd w:val="0"/>
        <w:snapToGrid w:val="0"/>
        <w:spacing w:after="120"/>
        <w:ind w:left="425"/>
        <w:jc w:val="both"/>
        <w:rPr>
          <w:rFonts w:ascii="Times New Roman" w:hAnsi="Times New Roman"/>
          <w:sz w:val="24"/>
          <w:szCs w:val="24"/>
        </w:rPr>
      </w:pPr>
      <w:r w:rsidRPr="00DA48BA">
        <w:rPr>
          <w:rFonts w:ascii="Times New Roman" w:hAnsi="Times New Roman"/>
          <w:sz w:val="24"/>
          <w:szCs w:val="24"/>
        </w:rPr>
        <w:t>При этом важно предусмотреть ответственность Клиентов в случае их неявки на Матч, чтобы минимизировать такие случаи. Для каждой Квоты Клуб в рамках Стратегии должен предусмотреть в договорах с Клиентами срок предоставления Квоты Клиенту, сроки уведомлений об отказе или о подтверждении Квоты, сроки выпуска Билетов в продажу, в случае если Клиент отказался от них, и т. д.</w:t>
      </w:r>
    </w:p>
    <w:p w14:paraId="77E6A423" w14:textId="76F9EAEE" w:rsidR="00821686" w:rsidRPr="00434733"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bookmarkStart w:id="661" w:name="_Toc532303280"/>
      <w:r w:rsidRPr="00434733">
        <w:rPr>
          <w:rFonts w:ascii="Times New Roman" w:hAnsi="Times New Roman"/>
          <w:sz w:val="24"/>
          <w:szCs w:val="24"/>
        </w:rPr>
        <w:t>Квота для КХЛ</w:t>
      </w:r>
      <w:bookmarkEnd w:id="661"/>
    </w:p>
    <w:p w14:paraId="6633BB8A" w14:textId="77777777" w:rsidR="00821686" w:rsidRPr="00DA48BA" w:rsidRDefault="00821686" w:rsidP="00EA0C7D">
      <w:pPr>
        <w:pStyle w:val="Statyatext2"/>
        <w:numPr>
          <w:ilvl w:val="2"/>
          <w:numId w:val="96"/>
        </w:numPr>
        <w:tabs>
          <w:tab w:val="clear" w:pos="142"/>
          <w:tab w:val="clear" w:pos="283"/>
          <w:tab w:val="clear" w:pos="567"/>
          <w:tab w:val="clear" w:pos="850"/>
        </w:tabs>
        <w:snapToGrid w:val="0"/>
        <w:spacing w:after="120" w:line="276" w:lineRule="auto"/>
        <w:ind w:left="992" w:hanging="56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 xml:space="preserve">Клуб обязан предоставить КХЛ или указанным КХЛ лицам бесплатно 25 входных билетов Третьей категории, 50 входных билетов Второй категории, 50 входных билетов Первой категории, отдельную VIP-ложу вместимостью не менее 10 (десяти) мест, расположенную по «длинной» стороне хоккейной площадки (в случае если ложа не </w:t>
      </w:r>
      <w:r w:rsidRPr="00DA48BA">
        <w:rPr>
          <w:rFonts w:ascii="Times New Roman" w:hAnsi="Times New Roman" w:cs="Times New Roman"/>
          <w:color w:val="auto"/>
          <w:w w:val="100"/>
          <w:sz w:val="24"/>
          <w:szCs w:val="24"/>
        </w:rPr>
        <w:lastRenderedPageBreak/>
        <w:t xml:space="preserve">предусмотрена проектом Спортсооружения, — дополнительно 10 входных билетов Первой категории), 10 пропусков на охраняемую автостоянку Спортсооружения. </w:t>
      </w:r>
    </w:p>
    <w:p w14:paraId="69AE7B77" w14:textId="77777777" w:rsidR="00821686" w:rsidRPr="00DA48BA" w:rsidRDefault="00821686" w:rsidP="00A64322">
      <w:pPr>
        <w:pStyle w:val="Statyatext2"/>
        <w:tabs>
          <w:tab w:val="clear" w:pos="142"/>
          <w:tab w:val="clear" w:pos="283"/>
          <w:tab w:val="clear" w:pos="567"/>
          <w:tab w:val="clear" w:pos="850"/>
          <w:tab w:val="left" w:pos="1418"/>
        </w:tabs>
        <w:snapToGrid w:val="0"/>
        <w:spacing w:after="120" w:line="276" w:lineRule="auto"/>
        <w:ind w:left="993" w:firstLine="0"/>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 xml:space="preserve">Билеты всех Категорий должны предоставляться на места, находящиеся на нижних ярусах Спортсооружений, но не ниже </w:t>
      </w:r>
      <w:proofErr w:type="gramStart"/>
      <w:r w:rsidRPr="00DA48BA">
        <w:rPr>
          <w:rFonts w:ascii="Times New Roman" w:hAnsi="Times New Roman" w:cs="Times New Roman"/>
          <w:color w:val="auto"/>
          <w:w w:val="100"/>
          <w:sz w:val="24"/>
          <w:szCs w:val="24"/>
        </w:rPr>
        <w:t>6-ого</w:t>
      </w:r>
      <w:proofErr w:type="gramEnd"/>
      <w:r w:rsidRPr="00DA48BA">
        <w:rPr>
          <w:rFonts w:ascii="Times New Roman" w:hAnsi="Times New Roman" w:cs="Times New Roman"/>
          <w:color w:val="auto"/>
          <w:w w:val="100"/>
          <w:sz w:val="24"/>
          <w:szCs w:val="24"/>
        </w:rPr>
        <w:t xml:space="preserve"> ряда без ограничения видимости хоккейной площадки.</w:t>
      </w:r>
    </w:p>
    <w:p w14:paraId="65C3785E" w14:textId="77777777" w:rsidR="00821686" w:rsidRPr="00DA48BA" w:rsidRDefault="00821686" w:rsidP="00EA0C7D">
      <w:pPr>
        <w:pStyle w:val="Statyatext2"/>
        <w:numPr>
          <w:ilvl w:val="2"/>
          <w:numId w:val="96"/>
        </w:numPr>
        <w:tabs>
          <w:tab w:val="clear" w:pos="142"/>
          <w:tab w:val="clear" w:pos="283"/>
          <w:tab w:val="clear" w:pos="567"/>
          <w:tab w:val="clear" w:pos="850"/>
        </w:tabs>
        <w:snapToGrid w:val="0"/>
        <w:spacing w:after="120" w:line="276" w:lineRule="auto"/>
        <w:ind w:left="992" w:hanging="56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В случае невостребованности Билетов КХЛ обязана уведомить об этом Клубы (в том числе посредством имеющейся у Клуба электронной системы): во время Регулярного Чемпионата – не позднее чем за 48 часов до начала Матча, во время серии Матчей плей-офф – не позднее чем за 24 часа до начала Матча.</w:t>
      </w:r>
    </w:p>
    <w:p w14:paraId="16ED9CD2" w14:textId="77777777" w:rsidR="00821686" w:rsidRPr="00DA48BA" w:rsidRDefault="00821686" w:rsidP="00EA0C7D">
      <w:pPr>
        <w:pStyle w:val="Statyatext2"/>
        <w:numPr>
          <w:ilvl w:val="2"/>
          <w:numId w:val="96"/>
        </w:numPr>
        <w:tabs>
          <w:tab w:val="clear" w:pos="142"/>
          <w:tab w:val="clear" w:pos="283"/>
          <w:tab w:val="clear" w:pos="567"/>
          <w:tab w:val="clear" w:pos="850"/>
        </w:tabs>
        <w:snapToGrid w:val="0"/>
        <w:spacing w:after="120" w:line="276" w:lineRule="auto"/>
        <w:ind w:left="992" w:hanging="56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 xml:space="preserve">Клуб обязан обеспечить приоритетное право покупки КХЛ или указанными КХЛ лицами Билетов в следующем количестве: </w:t>
      </w:r>
    </w:p>
    <w:p w14:paraId="34A5E2A1" w14:textId="003A10B4" w:rsidR="00821686" w:rsidRPr="00DA48BA" w:rsidRDefault="00A64322" w:rsidP="00A64322">
      <w:pPr>
        <w:pStyle w:val="Statyatext"/>
        <w:tabs>
          <w:tab w:val="clear" w:pos="142"/>
          <w:tab w:val="clear" w:pos="283"/>
          <w:tab w:val="left" w:pos="1418"/>
        </w:tabs>
        <w:snapToGrid w:val="0"/>
        <w:spacing w:line="276" w:lineRule="auto"/>
        <w:ind w:left="993" w:firstLine="0"/>
        <w:rPr>
          <w:rFonts w:ascii="Times New Roman" w:hAnsi="Times New Roman" w:cs="Times New Roman"/>
          <w:color w:val="auto"/>
          <w:w w:val="100"/>
          <w:sz w:val="24"/>
          <w:szCs w:val="24"/>
        </w:rPr>
      </w:pPr>
      <w:r>
        <w:rPr>
          <w:rFonts w:ascii="Times New Roman" w:hAnsi="Times New Roman" w:cs="Times New Roman"/>
          <w:color w:val="auto"/>
          <w:w w:val="100"/>
          <w:sz w:val="24"/>
          <w:szCs w:val="24"/>
        </w:rPr>
        <w:t xml:space="preserve">- </w:t>
      </w:r>
      <w:r w:rsidR="00821686" w:rsidRPr="00DA48BA">
        <w:rPr>
          <w:rFonts w:ascii="Times New Roman" w:hAnsi="Times New Roman" w:cs="Times New Roman"/>
          <w:color w:val="auto"/>
          <w:w w:val="100"/>
          <w:sz w:val="24"/>
          <w:szCs w:val="24"/>
        </w:rPr>
        <w:t xml:space="preserve">130 (сто тридцать) </w:t>
      </w:r>
      <w:r w:rsidR="00A22579">
        <w:rPr>
          <w:rFonts w:ascii="Times New Roman" w:hAnsi="Times New Roman" w:cs="Times New Roman"/>
          <w:color w:val="auto"/>
          <w:w w:val="100"/>
          <w:sz w:val="24"/>
          <w:szCs w:val="24"/>
        </w:rPr>
        <w:t>Б</w:t>
      </w:r>
      <w:r w:rsidR="00821686" w:rsidRPr="00DA48BA">
        <w:rPr>
          <w:rFonts w:ascii="Times New Roman" w:hAnsi="Times New Roman" w:cs="Times New Roman"/>
          <w:color w:val="auto"/>
          <w:w w:val="100"/>
          <w:sz w:val="24"/>
          <w:szCs w:val="24"/>
        </w:rPr>
        <w:t xml:space="preserve">илетов суммарно в выбранных КХЛ категориях (Первая, Вторая, Третья) на каждый Матч Регулярного Чемпионата при условии предоставления в Клуб заявки от КХЛ на такое приобретение в срок не позднее 14 (четырнадцати) календарных дней до начала соответствующего Матча; </w:t>
      </w:r>
    </w:p>
    <w:p w14:paraId="5AF4191F" w14:textId="4E9F87A8" w:rsidR="00821686" w:rsidRPr="00DA48BA" w:rsidRDefault="00A64322" w:rsidP="00A64322">
      <w:pPr>
        <w:pStyle w:val="Statyatext"/>
        <w:tabs>
          <w:tab w:val="clear" w:pos="142"/>
          <w:tab w:val="clear" w:pos="283"/>
          <w:tab w:val="left" w:pos="1418"/>
        </w:tabs>
        <w:snapToGrid w:val="0"/>
        <w:spacing w:after="120" w:line="276" w:lineRule="auto"/>
        <w:ind w:left="993" w:firstLine="0"/>
        <w:rPr>
          <w:rFonts w:ascii="Times New Roman" w:hAnsi="Times New Roman" w:cs="Times New Roman"/>
          <w:color w:val="auto"/>
          <w:w w:val="100"/>
          <w:sz w:val="24"/>
          <w:szCs w:val="24"/>
        </w:rPr>
      </w:pPr>
      <w:r>
        <w:rPr>
          <w:rFonts w:ascii="Times New Roman" w:hAnsi="Times New Roman" w:cs="Times New Roman"/>
          <w:color w:val="auto"/>
          <w:w w:val="100"/>
          <w:sz w:val="24"/>
          <w:szCs w:val="24"/>
        </w:rPr>
        <w:t xml:space="preserve">- </w:t>
      </w:r>
      <w:r w:rsidR="00821686" w:rsidRPr="00DA48BA">
        <w:rPr>
          <w:rFonts w:ascii="Times New Roman" w:hAnsi="Times New Roman" w:cs="Times New Roman"/>
          <w:color w:val="auto"/>
          <w:w w:val="100"/>
          <w:sz w:val="24"/>
          <w:szCs w:val="24"/>
        </w:rPr>
        <w:t xml:space="preserve">75 (семьдесят пять) </w:t>
      </w:r>
      <w:r w:rsidR="00A22579">
        <w:rPr>
          <w:rFonts w:ascii="Times New Roman" w:hAnsi="Times New Roman" w:cs="Times New Roman"/>
          <w:color w:val="auto"/>
          <w:w w:val="100"/>
          <w:sz w:val="24"/>
          <w:szCs w:val="24"/>
        </w:rPr>
        <w:t>Б</w:t>
      </w:r>
      <w:r w:rsidR="00821686" w:rsidRPr="00DA48BA">
        <w:rPr>
          <w:rFonts w:ascii="Times New Roman" w:hAnsi="Times New Roman" w:cs="Times New Roman"/>
          <w:color w:val="auto"/>
          <w:w w:val="100"/>
          <w:sz w:val="24"/>
          <w:szCs w:val="24"/>
        </w:rPr>
        <w:t xml:space="preserve">илетов суммарно в выбранных КХЛ категориях (Первая, Вторая, Третья) на каждый Матч плей-офф при условии предоставления в Клуб заявки от КХЛ на такое приобретение в срок не позднее 24 часов после определения даты проведения соответствующего Матча. </w:t>
      </w:r>
    </w:p>
    <w:p w14:paraId="6174A3E9" w14:textId="77777777" w:rsidR="00821686" w:rsidRPr="00DA48BA" w:rsidRDefault="00821686" w:rsidP="00EA0C7D">
      <w:pPr>
        <w:pStyle w:val="Statyatext2"/>
        <w:numPr>
          <w:ilvl w:val="2"/>
          <w:numId w:val="96"/>
        </w:numPr>
        <w:tabs>
          <w:tab w:val="clear" w:pos="142"/>
          <w:tab w:val="clear" w:pos="283"/>
          <w:tab w:val="clear" w:pos="567"/>
          <w:tab w:val="clear" w:pos="850"/>
        </w:tabs>
        <w:snapToGrid w:val="0"/>
        <w:spacing w:after="120" w:line="276" w:lineRule="auto"/>
        <w:ind w:left="992" w:hanging="56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Билеты всех Категорий должны предоставляться на места, находящиеся на нижних ярусах Спортсооружений без ограничения видимости хоккейной площадки.</w:t>
      </w:r>
    </w:p>
    <w:p w14:paraId="52C0FFD4" w14:textId="4F2578F2" w:rsidR="00821686" w:rsidRPr="00507FB8"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bookmarkStart w:id="662" w:name="_Toc532303281"/>
      <w:r w:rsidRPr="00507FB8">
        <w:rPr>
          <w:rFonts w:ascii="Times New Roman" w:hAnsi="Times New Roman"/>
          <w:sz w:val="24"/>
          <w:szCs w:val="24"/>
        </w:rPr>
        <w:t>Квота для Маркетинговых партнеров</w:t>
      </w:r>
      <w:bookmarkEnd w:id="662"/>
    </w:p>
    <w:p w14:paraId="51234E38" w14:textId="77777777" w:rsidR="00821686" w:rsidRPr="00DA48BA" w:rsidRDefault="00821686" w:rsidP="00EA0C7D">
      <w:pPr>
        <w:pStyle w:val="af0"/>
        <w:numPr>
          <w:ilvl w:val="0"/>
          <w:numId w:val="97"/>
        </w:numPr>
        <w:adjustRightInd w:val="0"/>
        <w:snapToGrid w:val="0"/>
        <w:spacing w:after="0"/>
        <w:ind w:left="993" w:hanging="567"/>
        <w:jc w:val="both"/>
        <w:rPr>
          <w:rFonts w:ascii="Times New Roman" w:hAnsi="Times New Roman"/>
          <w:sz w:val="24"/>
          <w:szCs w:val="24"/>
        </w:rPr>
      </w:pPr>
      <w:r w:rsidRPr="00DA48BA">
        <w:rPr>
          <w:rFonts w:ascii="Times New Roman" w:hAnsi="Times New Roman"/>
          <w:sz w:val="24"/>
          <w:szCs w:val="24"/>
        </w:rPr>
        <w:t xml:space="preserve">Распространение Билетов на Матчи КХЛ имеет большое значение для общей удовлетворенности Маркетинговых партнеров. Билеты крайне важны для Маркетинговых партнеров и их клиентов, так как используются ими для награждения персонала, проведения рекламных и маркетинговых акций и демонстрации ценности партнерства для руководства и акционеров корпораций. Все аспекты билетного обслуживания Маркетинговых партнеров должны координироваться, в том числе: уровни обслуживания; методика выделения Билетов; процедуры решения проблем. </w:t>
      </w:r>
    </w:p>
    <w:p w14:paraId="527C8AE4" w14:textId="45CF2215" w:rsidR="00821686" w:rsidRPr="00507FB8" w:rsidRDefault="00821686" w:rsidP="00EA0C7D">
      <w:pPr>
        <w:pStyle w:val="af0"/>
        <w:numPr>
          <w:ilvl w:val="0"/>
          <w:numId w:val="97"/>
        </w:numPr>
        <w:adjustRightInd w:val="0"/>
        <w:snapToGrid w:val="0"/>
        <w:spacing w:after="0"/>
        <w:ind w:left="993" w:hanging="567"/>
        <w:jc w:val="both"/>
        <w:rPr>
          <w:rFonts w:ascii="Times New Roman" w:hAnsi="Times New Roman"/>
          <w:sz w:val="24"/>
          <w:szCs w:val="24"/>
        </w:rPr>
      </w:pPr>
      <w:r w:rsidRPr="00507FB8">
        <w:rPr>
          <w:rFonts w:ascii="Times New Roman" w:hAnsi="Times New Roman"/>
          <w:sz w:val="24"/>
          <w:szCs w:val="24"/>
        </w:rPr>
        <w:t xml:space="preserve">Следует рассмотреть соответствующую Квоту на каждый Матч, чтобы все Маркетинговые партнеры могли иметь доступ к </w:t>
      </w:r>
      <w:r w:rsidR="00A22579">
        <w:rPr>
          <w:rFonts w:ascii="Times New Roman" w:hAnsi="Times New Roman"/>
          <w:sz w:val="24"/>
          <w:szCs w:val="24"/>
        </w:rPr>
        <w:t>Б</w:t>
      </w:r>
      <w:r w:rsidRPr="00507FB8">
        <w:rPr>
          <w:rFonts w:ascii="Times New Roman" w:hAnsi="Times New Roman"/>
          <w:sz w:val="24"/>
          <w:szCs w:val="24"/>
        </w:rPr>
        <w:t xml:space="preserve">илетам на все Матчи в соответствии с заключенным контрактом. Кроме того, Маркетинговым партнерам могут потребоваться </w:t>
      </w:r>
      <w:r w:rsidR="00A22579">
        <w:rPr>
          <w:rFonts w:ascii="Times New Roman" w:hAnsi="Times New Roman"/>
          <w:sz w:val="24"/>
          <w:szCs w:val="24"/>
        </w:rPr>
        <w:t>Б</w:t>
      </w:r>
      <w:r w:rsidRPr="00507FB8">
        <w:rPr>
          <w:rFonts w:ascii="Times New Roman" w:hAnsi="Times New Roman"/>
          <w:sz w:val="24"/>
          <w:szCs w:val="24"/>
        </w:rPr>
        <w:t xml:space="preserve">илеты сверх выделенной нормы в соответствии с заключенными ими соглашениями (например, для розыгрышей или награждения сотрудников, местных покупателей и персонала). В таком случае Клуб должен предложить Маркетинговым партнерам приоритетное право выкупа дополнительных </w:t>
      </w:r>
      <w:r w:rsidR="00A22579">
        <w:rPr>
          <w:rFonts w:ascii="Times New Roman" w:hAnsi="Times New Roman"/>
          <w:sz w:val="24"/>
          <w:szCs w:val="24"/>
        </w:rPr>
        <w:t>Б</w:t>
      </w:r>
      <w:r w:rsidRPr="00507FB8">
        <w:rPr>
          <w:rFonts w:ascii="Times New Roman" w:hAnsi="Times New Roman"/>
          <w:sz w:val="24"/>
          <w:szCs w:val="24"/>
        </w:rPr>
        <w:t xml:space="preserve">илетов, если это возможно, и должен предусмотреть механизмы, по которым можно оперативно приобрести дополнительные </w:t>
      </w:r>
      <w:r w:rsidR="00A22579">
        <w:rPr>
          <w:rFonts w:ascii="Times New Roman" w:hAnsi="Times New Roman"/>
          <w:sz w:val="24"/>
          <w:szCs w:val="24"/>
        </w:rPr>
        <w:t>Б</w:t>
      </w:r>
      <w:r w:rsidRPr="00507FB8">
        <w:rPr>
          <w:rFonts w:ascii="Times New Roman" w:hAnsi="Times New Roman"/>
          <w:sz w:val="24"/>
          <w:szCs w:val="24"/>
        </w:rPr>
        <w:t xml:space="preserve">илеты. </w:t>
      </w:r>
    </w:p>
    <w:p w14:paraId="0EE930C9" w14:textId="77777777" w:rsidR="00821686" w:rsidRPr="00507FB8" w:rsidRDefault="00821686" w:rsidP="00EA0C7D">
      <w:pPr>
        <w:pStyle w:val="af0"/>
        <w:numPr>
          <w:ilvl w:val="0"/>
          <w:numId w:val="97"/>
        </w:numPr>
        <w:adjustRightInd w:val="0"/>
        <w:snapToGrid w:val="0"/>
        <w:spacing w:after="0"/>
        <w:ind w:left="993" w:hanging="567"/>
        <w:jc w:val="both"/>
        <w:rPr>
          <w:rFonts w:ascii="Times New Roman" w:hAnsi="Times New Roman"/>
          <w:sz w:val="24"/>
          <w:szCs w:val="24"/>
        </w:rPr>
      </w:pPr>
      <w:r w:rsidRPr="00507FB8">
        <w:rPr>
          <w:rFonts w:ascii="Times New Roman" w:hAnsi="Times New Roman"/>
          <w:sz w:val="24"/>
          <w:szCs w:val="24"/>
        </w:rPr>
        <w:t>Клуб должен гарантировать, что обязательства и запросы Маркетинговых партнеров Клуба на Билеты будут выполнены в соответствии с контрактными обязательствами, а Маркетинговых партнеров Лиги в целом – в соответствии с настоящим Положением и Регламентом.</w:t>
      </w:r>
    </w:p>
    <w:p w14:paraId="23014E56" w14:textId="27F2A5F6" w:rsidR="00821686" w:rsidRPr="00507FB8" w:rsidRDefault="00821686" w:rsidP="00154C63">
      <w:pPr>
        <w:pStyle w:val="af0"/>
        <w:numPr>
          <w:ilvl w:val="0"/>
          <w:numId w:val="97"/>
        </w:numPr>
        <w:adjustRightInd w:val="0"/>
        <w:snapToGrid w:val="0"/>
        <w:spacing w:after="120"/>
        <w:ind w:left="992" w:hanging="567"/>
        <w:jc w:val="both"/>
        <w:rPr>
          <w:rFonts w:ascii="Times New Roman" w:hAnsi="Times New Roman"/>
          <w:sz w:val="24"/>
          <w:szCs w:val="24"/>
        </w:rPr>
      </w:pPr>
      <w:r w:rsidRPr="00507FB8">
        <w:rPr>
          <w:rFonts w:ascii="Times New Roman" w:hAnsi="Times New Roman"/>
          <w:sz w:val="24"/>
          <w:szCs w:val="24"/>
        </w:rPr>
        <w:t xml:space="preserve">Клуб должен иметь возможность выдачи Билетов Маркетинговым партнерам в режиме </w:t>
      </w:r>
      <w:r w:rsidRPr="003F2FFD">
        <w:rPr>
          <w:rFonts w:ascii="Times New Roman" w:hAnsi="Times New Roman"/>
          <w:sz w:val="24"/>
          <w:szCs w:val="24"/>
        </w:rPr>
        <w:t>онл</w:t>
      </w:r>
      <w:r w:rsidR="00224C09" w:rsidRPr="003F2FFD">
        <w:rPr>
          <w:rFonts w:ascii="Times New Roman" w:hAnsi="Times New Roman"/>
          <w:sz w:val="24"/>
          <w:szCs w:val="24"/>
        </w:rPr>
        <w:t xml:space="preserve">айн в соответствии </w:t>
      </w:r>
      <w:r w:rsidR="00986922">
        <w:rPr>
          <w:rFonts w:ascii="Times New Roman" w:hAnsi="Times New Roman"/>
          <w:sz w:val="24"/>
          <w:szCs w:val="24"/>
        </w:rPr>
        <w:t>с</w:t>
      </w:r>
      <w:r w:rsidR="00DC0241">
        <w:rPr>
          <w:rFonts w:ascii="Times New Roman" w:hAnsi="Times New Roman"/>
          <w:sz w:val="24"/>
          <w:szCs w:val="24"/>
        </w:rPr>
        <w:t>о</w:t>
      </w:r>
      <w:r w:rsidR="00027C97">
        <w:rPr>
          <w:rFonts w:ascii="Times New Roman" w:hAnsi="Times New Roman"/>
          <w:sz w:val="24"/>
          <w:szCs w:val="24"/>
        </w:rPr>
        <w:t xml:space="preserve"> статьей 8 главы 2</w:t>
      </w:r>
      <w:r w:rsidRPr="003F2FFD">
        <w:rPr>
          <w:rFonts w:ascii="Times New Roman" w:hAnsi="Times New Roman"/>
          <w:sz w:val="24"/>
          <w:szCs w:val="24"/>
        </w:rPr>
        <w:t xml:space="preserve"> настоящего Положения. При этом у Клуба</w:t>
      </w:r>
      <w:r w:rsidRPr="00507FB8">
        <w:rPr>
          <w:rFonts w:ascii="Times New Roman" w:hAnsi="Times New Roman"/>
          <w:sz w:val="24"/>
          <w:szCs w:val="24"/>
        </w:rPr>
        <w:t xml:space="preserve"> </w:t>
      </w:r>
      <w:r w:rsidRPr="00507FB8">
        <w:rPr>
          <w:rFonts w:ascii="Times New Roman" w:hAnsi="Times New Roman"/>
          <w:sz w:val="24"/>
          <w:szCs w:val="24"/>
        </w:rPr>
        <w:lastRenderedPageBreak/>
        <w:t>должен быть механизм по получению сводной информации о Билетах, переданных Маркетинговым партнерам, по которым не было осуществлено посещение Матча.</w:t>
      </w:r>
    </w:p>
    <w:p w14:paraId="0426FF61" w14:textId="10F071F1" w:rsidR="00821686" w:rsidRPr="00507FB8"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bookmarkStart w:id="663" w:name="_Toc532303282"/>
      <w:r w:rsidRPr="00507FB8">
        <w:rPr>
          <w:rFonts w:ascii="Times New Roman" w:hAnsi="Times New Roman"/>
          <w:sz w:val="24"/>
          <w:szCs w:val="24"/>
        </w:rPr>
        <w:t>Квота для Правообладателей вещания</w:t>
      </w:r>
      <w:bookmarkEnd w:id="663"/>
    </w:p>
    <w:p w14:paraId="671FE050" w14:textId="22D59267" w:rsidR="00821686" w:rsidRPr="00DA48BA" w:rsidRDefault="00821686" w:rsidP="00A64322">
      <w:pPr>
        <w:pStyle w:val="af0"/>
        <w:tabs>
          <w:tab w:val="left" w:pos="1418"/>
        </w:tabs>
        <w:adjustRightInd w:val="0"/>
        <w:snapToGrid w:val="0"/>
        <w:spacing w:after="120"/>
        <w:ind w:left="709"/>
        <w:jc w:val="both"/>
        <w:rPr>
          <w:rFonts w:ascii="Times New Roman" w:hAnsi="Times New Roman"/>
          <w:sz w:val="24"/>
          <w:szCs w:val="24"/>
        </w:rPr>
      </w:pPr>
      <w:r w:rsidRPr="00DA48BA">
        <w:rPr>
          <w:rFonts w:ascii="Times New Roman" w:hAnsi="Times New Roman"/>
          <w:sz w:val="24"/>
          <w:szCs w:val="24"/>
        </w:rPr>
        <w:t xml:space="preserve">КХЛ в рамках своей Квоты выделяет </w:t>
      </w:r>
      <w:r w:rsidR="00A22579">
        <w:rPr>
          <w:rFonts w:ascii="Times New Roman" w:hAnsi="Times New Roman"/>
          <w:sz w:val="24"/>
          <w:szCs w:val="24"/>
        </w:rPr>
        <w:t>Б</w:t>
      </w:r>
      <w:r w:rsidRPr="00DA48BA">
        <w:rPr>
          <w:rFonts w:ascii="Times New Roman" w:hAnsi="Times New Roman"/>
          <w:sz w:val="24"/>
          <w:szCs w:val="24"/>
        </w:rPr>
        <w:t>илеты для Правообладателей вещания на территории проведения Матчей. Правообладатели вещания не менее важны, чем представители других сегментов – реализация телевещательных прав приносит Лиге и Клубу существенную часть от общих доходов.</w:t>
      </w:r>
    </w:p>
    <w:p w14:paraId="4CED401E" w14:textId="1DC14F19" w:rsidR="00821686" w:rsidRPr="00507FB8"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bookmarkStart w:id="664" w:name="_Toc532303283"/>
      <w:r w:rsidRPr="00507FB8">
        <w:rPr>
          <w:rFonts w:ascii="Times New Roman" w:hAnsi="Times New Roman"/>
          <w:sz w:val="24"/>
          <w:szCs w:val="24"/>
        </w:rPr>
        <w:t>Квота для СМИ</w:t>
      </w:r>
      <w:bookmarkEnd w:id="664"/>
    </w:p>
    <w:p w14:paraId="44C19DAF" w14:textId="765E508E" w:rsidR="00821686" w:rsidRPr="00DA48BA" w:rsidRDefault="00821686" w:rsidP="00EA0C7D">
      <w:pPr>
        <w:pStyle w:val="af0"/>
        <w:numPr>
          <w:ilvl w:val="0"/>
          <w:numId w:val="98"/>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 xml:space="preserve">Выделение мест для СМИ включает изъятие из продажи мест для установки оборудования СМИ и </w:t>
      </w:r>
      <w:r w:rsidR="0063725A">
        <w:rPr>
          <w:rFonts w:ascii="Times New Roman" w:hAnsi="Times New Roman"/>
          <w:sz w:val="24"/>
          <w:szCs w:val="24"/>
        </w:rPr>
        <w:t>Т</w:t>
      </w:r>
      <w:r w:rsidRPr="00DA48BA">
        <w:rPr>
          <w:rFonts w:ascii="Times New Roman" w:hAnsi="Times New Roman"/>
          <w:sz w:val="24"/>
          <w:szCs w:val="24"/>
        </w:rPr>
        <w:t>елевещателей, а также выделение мест для прессы, фотографов и т.</w:t>
      </w:r>
      <w:r w:rsidR="00D13D9A" w:rsidRPr="00DA48BA">
        <w:rPr>
          <w:rFonts w:ascii="Times New Roman" w:hAnsi="Times New Roman"/>
          <w:sz w:val="24"/>
          <w:szCs w:val="24"/>
        </w:rPr>
        <w:t> </w:t>
      </w:r>
      <w:r w:rsidRPr="00DA48BA">
        <w:rPr>
          <w:rFonts w:ascii="Times New Roman" w:hAnsi="Times New Roman"/>
          <w:sz w:val="24"/>
          <w:szCs w:val="24"/>
        </w:rPr>
        <w:t xml:space="preserve">д. Выделение мест для указанной группы на каждом Спортсооружении должно происходить в соответствии с Регламентом КХЛ. </w:t>
      </w:r>
    </w:p>
    <w:p w14:paraId="53C34F0D" w14:textId="4FB2C1C8" w:rsidR="00821686" w:rsidRPr="00A67E56" w:rsidRDefault="00821686" w:rsidP="00EA0C7D">
      <w:pPr>
        <w:pStyle w:val="af0"/>
        <w:numPr>
          <w:ilvl w:val="0"/>
          <w:numId w:val="98"/>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 xml:space="preserve">Пресс-трибуна для </w:t>
      </w:r>
      <w:r w:rsidR="008F1CFC">
        <w:rPr>
          <w:rFonts w:ascii="Times New Roman" w:hAnsi="Times New Roman"/>
          <w:sz w:val="24"/>
          <w:szCs w:val="24"/>
        </w:rPr>
        <w:t>А</w:t>
      </w:r>
      <w:r w:rsidRPr="00DA48BA">
        <w:rPr>
          <w:rFonts w:ascii="Times New Roman" w:hAnsi="Times New Roman"/>
          <w:sz w:val="24"/>
          <w:szCs w:val="24"/>
        </w:rPr>
        <w:t xml:space="preserve">ккредитованных представителей СМИ должна быть расположена на трибуне Спортсооружения напротив скамеек запасных (не выше уровня лож) в соответствии с </w:t>
      </w:r>
      <w:r w:rsidRPr="00A67E56">
        <w:rPr>
          <w:rFonts w:ascii="Times New Roman" w:hAnsi="Times New Roman"/>
          <w:sz w:val="24"/>
          <w:szCs w:val="24"/>
        </w:rPr>
        <w:t>требованиями пункта 1.2</w:t>
      </w:r>
      <w:r w:rsidR="00E316E3" w:rsidRPr="00A67E56">
        <w:rPr>
          <w:rFonts w:ascii="Times New Roman" w:hAnsi="Times New Roman"/>
          <w:sz w:val="24"/>
          <w:szCs w:val="24"/>
        </w:rPr>
        <w:t>6</w:t>
      </w:r>
      <w:r w:rsidRPr="00A67E56">
        <w:rPr>
          <w:rFonts w:ascii="Times New Roman" w:hAnsi="Times New Roman"/>
          <w:sz w:val="24"/>
          <w:szCs w:val="24"/>
        </w:rPr>
        <w:t xml:space="preserve"> статьи 3 Технического Регламента КХЛ:</w:t>
      </w:r>
    </w:p>
    <w:p w14:paraId="06BC8CAE" w14:textId="4357AE9D" w:rsidR="00821686" w:rsidRPr="00DA48BA" w:rsidRDefault="00A64322" w:rsidP="007053C4">
      <w:pPr>
        <w:spacing w:after="0"/>
        <w:ind w:left="709"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821686" w:rsidRPr="00A67E56">
        <w:rPr>
          <w:rFonts w:ascii="Times New Roman" w:hAnsi="Times New Roman" w:cs="Times New Roman"/>
          <w:sz w:val="24"/>
          <w:szCs w:val="24"/>
        </w:rPr>
        <w:t>обеспечивать полную видимость</w:t>
      </w:r>
      <w:r w:rsidR="00821686" w:rsidRPr="00DA48BA">
        <w:rPr>
          <w:rFonts w:ascii="Times New Roman" w:hAnsi="Times New Roman" w:cs="Times New Roman"/>
          <w:sz w:val="24"/>
          <w:szCs w:val="24"/>
        </w:rPr>
        <w:t xml:space="preserve"> ледовой площадки и скамеек запасных;</w:t>
      </w:r>
    </w:p>
    <w:p w14:paraId="0A6D925B" w14:textId="0BEAC175" w:rsidR="00821686" w:rsidRPr="00DA48BA" w:rsidRDefault="00AF0687" w:rsidP="00A64322">
      <w:pPr>
        <w:spacing w:after="0"/>
        <w:ind w:left="1134"/>
        <w:jc w:val="both"/>
        <w:rPr>
          <w:rFonts w:ascii="Times New Roman" w:hAnsi="Times New Roman" w:cs="Times New Roman"/>
          <w:sz w:val="24"/>
          <w:szCs w:val="24"/>
        </w:rPr>
      </w:pPr>
      <w:r w:rsidRPr="00DA48BA">
        <w:rPr>
          <w:rFonts w:ascii="Times New Roman" w:hAnsi="Times New Roman" w:cs="Times New Roman"/>
          <w:sz w:val="24"/>
          <w:szCs w:val="24"/>
        </w:rPr>
        <w:t xml:space="preserve">- </w:t>
      </w:r>
      <w:r w:rsidR="00821686" w:rsidRPr="00DA48BA">
        <w:rPr>
          <w:rFonts w:ascii="Times New Roman" w:hAnsi="Times New Roman" w:cs="Times New Roman"/>
          <w:sz w:val="24"/>
          <w:szCs w:val="24"/>
        </w:rPr>
        <w:t>иметь не менее 30 оборудованных рабочих мест, во время Второго этапа Чемпионата</w:t>
      </w:r>
      <w:r w:rsidR="00D13D9A" w:rsidRPr="00DA48BA">
        <w:rPr>
          <w:rFonts w:ascii="Times New Roman" w:hAnsi="Times New Roman" w:cs="Times New Roman"/>
          <w:sz w:val="24"/>
          <w:szCs w:val="24"/>
        </w:rPr>
        <w:t> </w:t>
      </w:r>
      <w:r w:rsidR="00821686" w:rsidRPr="00DA48BA">
        <w:rPr>
          <w:rFonts w:ascii="Times New Roman" w:hAnsi="Times New Roman" w:cs="Times New Roman"/>
          <w:sz w:val="24"/>
          <w:szCs w:val="24"/>
        </w:rPr>
        <w:t>– не менее 50;</w:t>
      </w:r>
    </w:p>
    <w:p w14:paraId="289467CE" w14:textId="51497453" w:rsidR="00821686" w:rsidRPr="00DA48BA" w:rsidRDefault="00AF0687" w:rsidP="00A64322">
      <w:pPr>
        <w:spacing w:after="0"/>
        <w:ind w:left="1134"/>
        <w:jc w:val="both"/>
        <w:rPr>
          <w:rFonts w:ascii="Times New Roman" w:hAnsi="Times New Roman" w:cs="Times New Roman"/>
          <w:sz w:val="24"/>
          <w:szCs w:val="24"/>
        </w:rPr>
      </w:pPr>
      <w:r w:rsidRPr="00DA48BA">
        <w:rPr>
          <w:rFonts w:ascii="Times New Roman" w:hAnsi="Times New Roman" w:cs="Times New Roman"/>
          <w:sz w:val="24"/>
          <w:szCs w:val="24"/>
        </w:rPr>
        <w:t xml:space="preserve">- </w:t>
      </w:r>
      <w:r w:rsidR="00821686" w:rsidRPr="00DA48BA">
        <w:rPr>
          <w:rFonts w:ascii="Times New Roman" w:hAnsi="Times New Roman" w:cs="Times New Roman"/>
          <w:sz w:val="24"/>
          <w:szCs w:val="24"/>
        </w:rPr>
        <w:t>иметь все места, оборудованные рабочими столами с удлинителями из расчета не менее 2 электрических розеток на одно рабочее место;</w:t>
      </w:r>
    </w:p>
    <w:p w14:paraId="397E9CD6" w14:textId="17C0E455" w:rsidR="00821686" w:rsidRPr="00DA48BA" w:rsidRDefault="00AF0687" w:rsidP="00A64322">
      <w:pPr>
        <w:spacing w:after="120"/>
        <w:ind w:left="1134"/>
        <w:jc w:val="both"/>
        <w:rPr>
          <w:rFonts w:ascii="Times New Roman" w:hAnsi="Times New Roman" w:cs="Times New Roman"/>
          <w:sz w:val="24"/>
          <w:szCs w:val="24"/>
        </w:rPr>
      </w:pPr>
      <w:r w:rsidRPr="00DA48BA">
        <w:rPr>
          <w:rFonts w:ascii="Times New Roman" w:hAnsi="Times New Roman" w:cs="Times New Roman"/>
          <w:sz w:val="24"/>
          <w:szCs w:val="24"/>
        </w:rPr>
        <w:t xml:space="preserve">- </w:t>
      </w:r>
      <w:r w:rsidR="00821686" w:rsidRPr="00DA48BA">
        <w:rPr>
          <w:rFonts w:ascii="Times New Roman" w:hAnsi="Times New Roman" w:cs="Times New Roman"/>
          <w:sz w:val="24"/>
          <w:szCs w:val="24"/>
        </w:rPr>
        <w:t xml:space="preserve">дополнительно иметь 5 (пять) рабочих мест (во время Второго этапа </w:t>
      </w:r>
      <w:r w:rsidR="007D31BC">
        <w:rPr>
          <w:rFonts w:ascii="Times New Roman" w:hAnsi="Times New Roman" w:cs="Times New Roman"/>
          <w:sz w:val="24"/>
          <w:szCs w:val="24"/>
        </w:rPr>
        <w:t>Ч</w:t>
      </w:r>
      <w:r w:rsidR="00821686" w:rsidRPr="00DA48BA">
        <w:rPr>
          <w:rFonts w:ascii="Times New Roman" w:hAnsi="Times New Roman" w:cs="Times New Roman"/>
          <w:sz w:val="24"/>
          <w:szCs w:val="24"/>
        </w:rPr>
        <w:t>емпионата – 15), оснащенных проводным подключением к Интернету (включая кабель Ethernet с разъемом RJ-45 длиной не менее 2 м на каждом рабочем месте).</w:t>
      </w:r>
    </w:p>
    <w:p w14:paraId="495389F2" w14:textId="79D47293" w:rsidR="00821686" w:rsidRPr="0000740B"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bookmarkStart w:id="665" w:name="_Toc532303284"/>
      <w:r w:rsidRPr="0000740B">
        <w:rPr>
          <w:rFonts w:ascii="Times New Roman" w:hAnsi="Times New Roman"/>
          <w:sz w:val="24"/>
          <w:szCs w:val="24"/>
        </w:rPr>
        <w:t>Квота для статистических бригад</w:t>
      </w:r>
      <w:bookmarkEnd w:id="665"/>
    </w:p>
    <w:p w14:paraId="3A7B49C3" w14:textId="233B43E2" w:rsidR="00821686" w:rsidRPr="00DA48BA" w:rsidRDefault="00821686" w:rsidP="00A64322">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Каждое Спортсооружение, на котором проводятся Матчи, должно иметь места для сотрудников статистических </w:t>
      </w:r>
      <w:r w:rsidRPr="00A67E56">
        <w:rPr>
          <w:rFonts w:ascii="Times New Roman" w:hAnsi="Times New Roman" w:cs="Times New Roman"/>
          <w:sz w:val="24"/>
          <w:szCs w:val="24"/>
        </w:rPr>
        <w:t xml:space="preserve">бригад в соответствии с пунктами </w:t>
      </w:r>
      <w:proofErr w:type="gramStart"/>
      <w:r w:rsidRPr="00A67E56">
        <w:rPr>
          <w:rFonts w:ascii="Times New Roman" w:hAnsi="Times New Roman" w:cs="Times New Roman"/>
          <w:sz w:val="24"/>
          <w:szCs w:val="24"/>
        </w:rPr>
        <w:t>1.12</w:t>
      </w:r>
      <w:r w:rsidR="0098790D">
        <w:rPr>
          <w:rFonts w:ascii="Times New Roman" w:hAnsi="Times New Roman" w:cs="Times New Roman"/>
          <w:sz w:val="24"/>
          <w:szCs w:val="24"/>
        </w:rPr>
        <w:t xml:space="preserve"> </w:t>
      </w:r>
      <w:r w:rsidRPr="00A67E56">
        <w:rPr>
          <w:rFonts w:ascii="Times New Roman" w:hAnsi="Times New Roman" w:cs="Times New Roman"/>
          <w:sz w:val="24"/>
          <w:szCs w:val="24"/>
        </w:rPr>
        <w:t>-</w:t>
      </w:r>
      <w:r w:rsidR="0098790D">
        <w:rPr>
          <w:rFonts w:ascii="Times New Roman" w:hAnsi="Times New Roman" w:cs="Times New Roman"/>
          <w:sz w:val="24"/>
          <w:szCs w:val="24"/>
        </w:rPr>
        <w:t xml:space="preserve"> </w:t>
      </w:r>
      <w:r w:rsidRPr="00A67E56">
        <w:rPr>
          <w:rFonts w:ascii="Times New Roman" w:hAnsi="Times New Roman" w:cs="Times New Roman"/>
          <w:sz w:val="24"/>
          <w:szCs w:val="24"/>
        </w:rPr>
        <w:t>1.14</w:t>
      </w:r>
      <w:proofErr w:type="gramEnd"/>
      <w:r w:rsidRPr="00A67E56">
        <w:rPr>
          <w:rFonts w:ascii="Times New Roman" w:hAnsi="Times New Roman" w:cs="Times New Roman"/>
          <w:sz w:val="24"/>
          <w:szCs w:val="24"/>
        </w:rPr>
        <w:t xml:space="preserve"> статьи 3 Технического Регламента КХЛ:</w:t>
      </w:r>
    </w:p>
    <w:p w14:paraId="26C9949C" w14:textId="2E4F6D13" w:rsidR="00821686" w:rsidRPr="00DA48BA" w:rsidRDefault="00E1181C" w:rsidP="00A64322">
      <w:pPr>
        <w:pStyle w:val="af0"/>
        <w:tabs>
          <w:tab w:val="left" w:pos="1418"/>
        </w:tabs>
        <w:adjustRightInd w:val="0"/>
        <w:snapToGrid w:val="0"/>
        <w:spacing w:after="0"/>
        <w:ind w:left="1134"/>
        <w:jc w:val="both"/>
        <w:rPr>
          <w:rFonts w:ascii="Times New Roman" w:hAnsi="Times New Roman"/>
          <w:sz w:val="24"/>
          <w:szCs w:val="24"/>
        </w:rPr>
      </w:pPr>
      <w:r w:rsidRPr="00DA48BA">
        <w:rPr>
          <w:rFonts w:ascii="Times New Roman" w:hAnsi="Times New Roman"/>
          <w:sz w:val="24"/>
          <w:szCs w:val="24"/>
        </w:rPr>
        <w:t xml:space="preserve">- </w:t>
      </w:r>
      <w:r w:rsidR="00821686" w:rsidRPr="00DA48BA">
        <w:rPr>
          <w:rFonts w:ascii="Times New Roman" w:hAnsi="Times New Roman"/>
          <w:sz w:val="24"/>
          <w:szCs w:val="24"/>
        </w:rPr>
        <w:t xml:space="preserve">10 (десять) рабочих мест для сотрудников статистических бригад, расположенных в районе верхней части центральных секторов трибун со стороны скамейки запасных; оборудованных рабочими столами и стульями, электрическими розетками, семью ноутбуками на каждый Матч, предоставленными Клубом; выходом в Интернет с гарантированной скоростью не менее 1 Мбит/с на каждое устройство. Доступ в Интернет должен быть обеспечен через проводное подключение. Обязательно наличие резервных каналов связи для выхода в Интернет. Использование </w:t>
      </w:r>
      <w:proofErr w:type="spellStart"/>
      <w:r w:rsidR="00821686" w:rsidRPr="00DA48BA">
        <w:rPr>
          <w:rFonts w:ascii="Times New Roman" w:hAnsi="Times New Roman"/>
          <w:sz w:val="24"/>
          <w:szCs w:val="24"/>
        </w:rPr>
        <w:t>Wi</w:t>
      </w:r>
      <w:proofErr w:type="spellEnd"/>
      <w:r w:rsidR="00821686" w:rsidRPr="00DA48BA">
        <w:rPr>
          <w:rFonts w:ascii="Times New Roman" w:hAnsi="Times New Roman"/>
          <w:sz w:val="24"/>
          <w:szCs w:val="24"/>
        </w:rPr>
        <w:t xml:space="preserve">-Fi допускается только в качестве резервного канала связи. Размещение рабочих мест сотрудников статистической бригады в разных местах Спортсооружения и/или изменение расположения рабочих мест в течение сезона допускается только с письменного разрешения КХЛ; </w:t>
      </w:r>
    </w:p>
    <w:p w14:paraId="1E56E530" w14:textId="12366237" w:rsidR="00821686" w:rsidRPr="00DA48BA" w:rsidRDefault="00E1181C" w:rsidP="00A64322">
      <w:pPr>
        <w:pStyle w:val="af0"/>
        <w:tabs>
          <w:tab w:val="left" w:pos="1418"/>
        </w:tabs>
        <w:adjustRightInd w:val="0"/>
        <w:snapToGrid w:val="0"/>
        <w:spacing w:after="0"/>
        <w:ind w:left="1134"/>
        <w:jc w:val="both"/>
        <w:rPr>
          <w:rFonts w:ascii="Times New Roman" w:hAnsi="Times New Roman"/>
          <w:sz w:val="24"/>
          <w:szCs w:val="24"/>
        </w:rPr>
      </w:pPr>
      <w:r w:rsidRPr="00DA48BA">
        <w:rPr>
          <w:rFonts w:ascii="Times New Roman" w:hAnsi="Times New Roman"/>
          <w:sz w:val="24"/>
          <w:szCs w:val="24"/>
        </w:rPr>
        <w:t xml:space="preserve">- </w:t>
      </w:r>
      <w:r w:rsidR="00821686" w:rsidRPr="00DA48BA">
        <w:rPr>
          <w:rFonts w:ascii="Times New Roman" w:hAnsi="Times New Roman"/>
          <w:sz w:val="24"/>
          <w:szCs w:val="24"/>
        </w:rPr>
        <w:t xml:space="preserve">1 (одно) рабочее место сотрудника статистической бригады для ведения прямых текстовых трансляций через Интернет на сайт КХЛ с полным обзором хоккейной площадки, выходом в Интернет с гарантированной скоростью не менее 1 Мбит/с, электрическими розетками, рабочим столом и стулом. Допускается расположение рабочего места сотрудника статистической бригады для ведения прямых текстовых трансляций через Интернет на сайт КХЛ отдельно от основных рабочих мест </w:t>
      </w:r>
      <w:r w:rsidR="00821686" w:rsidRPr="00DA48BA">
        <w:rPr>
          <w:rFonts w:ascii="Times New Roman" w:hAnsi="Times New Roman"/>
          <w:sz w:val="24"/>
          <w:szCs w:val="24"/>
        </w:rPr>
        <w:lastRenderedPageBreak/>
        <w:t xml:space="preserve">статистической бригады. Обязательно наличие резервных каналов связи для выхода в Интернет и ноутбука, предоставленного Клубом, а также телефонной или радиосвязи со всеми рабочими местами статистической бригады; </w:t>
      </w:r>
    </w:p>
    <w:p w14:paraId="3BCE49B0" w14:textId="1E283DB4" w:rsidR="00821686" w:rsidRPr="00DA48BA" w:rsidRDefault="00E1181C" w:rsidP="00A64322">
      <w:pPr>
        <w:pStyle w:val="af0"/>
        <w:tabs>
          <w:tab w:val="left" w:pos="1418"/>
        </w:tabs>
        <w:adjustRightInd w:val="0"/>
        <w:snapToGrid w:val="0"/>
        <w:spacing w:after="120"/>
        <w:ind w:left="1134"/>
        <w:jc w:val="both"/>
        <w:rPr>
          <w:rFonts w:ascii="Times New Roman" w:hAnsi="Times New Roman"/>
          <w:sz w:val="24"/>
          <w:szCs w:val="24"/>
        </w:rPr>
      </w:pPr>
      <w:r w:rsidRPr="00DA48BA">
        <w:rPr>
          <w:rFonts w:ascii="Times New Roman" w:hAnsi="Times New Roman"/>
          <w:sz w:val="24"/>
          <w:szCs w:val="24"/>
        </w:rPr>
        <w:t xml:space="preserve">- </w:t>
      </w:r>
      <w:r w:rsidR="00821686" w:rsidRPr="00DA48BA">
        <w:rPr>
          <w:rFonts w:ascii="Times New Roman" w:hAnsi="Times New Roman"/>
          <w:sz w:val="24"/>
          <w:szCs w:val="24"/>
        </w:rPr>
        <w:t xml:space="preserve">1 (одно) рабочее место для сотрудника статистической бригады партнера КХЛ, расположенное рядом с рабочими местами для сотрудников статистических бригад, оборудованное рабочим столом и стулом, электрическими розетками, выходом в Интернет с гарантированной скоростью не менее 1 Мбит/с для каждого подключенного устройства. Доступ в Интернет должен быть обеспечен через проводное подключение или </w:t>
      </w:r>
      <w:proofErr w:type="spellStart"/>
      <w:r w:rsidR="00821686" w:rsidRPr="00DA48BA">
        <w:rPr>
          <w:rFonts w:ascii="Times New Roman" w:hAnsi="Times New Roman"/>
          <w:sz w:val="24"/>
          <w:szCs w:val="24"/>
        </w:rPr>
        <w:t>Wi</w:t>
      </w:r>
      <w:proofErr w:type="spellEnd"/>
      <w:r w:rsidR="00821686" w:rsidRPr="00DA48BA">
        <w:rPr>
          <w:rFonts w:ascii="Times New Roman" w:hAnsi="Times New Roman"/>
          <w:sz w:val="24"/>
          <w:szCs w:val="24"/>
        </w:rPr>
        <w:t>-Fi. Обязательно наличие резервных каналов связи для выхода в Интернет. Изменение расположения рабочего места сотрудника статистической бригады партнера КХЛ в течение сезона допускается только при письменном согласовании с КХЛ.</w:t>
      </w:r>
    </w:p>
    <w:p w14:paraId="73EDA79F" w14:textId="5E046014" w:rsidR="00821686" w:rsidRPr="0000740B"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bookmarkStart w:id="666" w:name="_Toc532303285"/>
      <w:r w:rsidRPr="0000740B">
        <w:rPr>
          <w:rFonts w:ascii="Times New Roman" w:hAnsi="Times New Roman"/>
          <w:sz w:val="24"/>
          <w:szCs w:val="24"/>
        </w:rPr>
        <w:t xml:space="preserve">Квота для </w:t>
      </w:r>
      <w:r w:rsidR="004129B8">
        <w:rPr>
          <w:rFonts w:ascii="Times New Roman" w:hAnsi="Times New Roman"/>
          <w:sz w:val="24"/>
          <w:szCs w:val="24"/>
        </w:rPr>
        <w:t>М</w:t>
      </w:r>
      <w:r w:rsidRPr="0000740B">
        <w:rPr>
          <w:rFonts w:ascii="Times New Roman" w:hAnsi="Times New Roman"/>
          <w:sz w:val="24"/>
          <w:szCs w:val="24"/>
        </w:rPr>
        <w:t>едицинской бригады</w:t>
      </w:r>
      <w:bookmarkEnd w:id="666"/>
      <w:r w:rsidR="004129B8">
        <w:rPr>
          <w:rFonts w:ascii="Times New Roman" w:hAnsi="Times New Roman"/>
          <w:sz w:val="24"/>
          <w:szCs w:val="24"/>
        </w:rPr>
        <w:t xml:space="preserve"> на матч</w:t>
      </w:r>
    </w:p>
    <w:p w14:paraId="7FD371FA" w14:textId="7CC906DA" w:rsidR="00821686" w:rsidRPr="00A67E56" w:rsidRDefault="00821686" w:rsidP="00A64322">
      <w:pPr>
        <w:tabs>
          <w:tab w:val="left" w:pos="1134"/>
        </w:tabs>
        <w:adjustRightInd w:val="0"/>
        <w:snapToGrid w:val="0"/>
        <w:spacing w:after="120" w:line="276" w:lineRule="auto"/>
        <w:ind w:left="426" w:firstLine="425"/>
        <w:jc w:val="both"/>
        <w:rPr>
          <w:rFonts w:ascii="Times New Roman" w:hAnsi="Times New Roman"/>
          <w:sz w:val="24"/>
          <w:szCs w:val="24"/>
        </w:rPr>
      </w:pPr>
      <w:r w:rsidRPr="00DA48BA">
        <w:rPr>
          <w:rFonts w:ascii="Times New Roman" w:hAnsi="Times New Roman"/>
          <w:sz w:val="24"/>
          <w:szCs w:val="24"/>
        </w:rPr>
        <w:t xml:space="preserve">Каждое Спортсооружение, на котором проводятся Матчи, должно иметь обозначенные места для размещения двух </w:t>
      </w:r>
      <w:r w:rsidRPr="00A67E56">
        <w:rPr>
          <w:rFonts w:ascii="Times New Roman" w:hAnsi="Times New Roman"/>
          <w:sz w:val="24"/>
          <w:szCs w:val="24"/>
        </w:rPr>
        <w:t xml:space="preserve">бригад дежурного медицинского персонала на все время проведения Матча в соответствии с пунктом 1.15 статьи 3 Технического Регламента КХЛ: </w:t>
      </w:r>
    </w:p>
    <w:p w14:paraId="3FB474FB" w14:textId="68E6B8E1" w:rsidR="00821686" w:rsidRPr="00DA48BA" w:rsidRDefault="00E1181C" w:rsidP="00A64322">
      <w:pPr>
        <w:pStyle w:val="af0"/>
        <w:tabs>
          <w:tab w:val="left" w:pos="1418"/>
        </w:tabs>
        <w:adjustRightInd w:val="0"/>
        <w:snapToGrid w:val="0"/>
        <w:spacing w:after="120"/>
        <w:ind w:left="1134"/>
        <w:jc w:val="both"/>
        <w:rPr>
          <w:rFonts w:ascii="Times New Roman" w:hAnsi="Times New Roman"/>
          <w:sz w:val="24"/>
          <w:szCs w:val="24"/>
        </w:rPr>
      </w:pPr>
      <w:r w:rsidRPr="00A67E56">
        <w:rPr>
          <w:rFonts w:ascii="Times New Roman" w:hAnsi="Times New Roman"/>
          <w:sz w:val="24"/>
          <w:szCs w:val="24"/>
        </w:rPr>
        <w:t xml:space="preserve">- </w:t>
      </w:r>
      <w:r w:rsidR="00821686" w:rsidRPr="00A67E56">
        <w:rPr>
          <w:rFonts w:ascii="Times New Roman" w:hAnsi="Times New Roman"/>
          <w:sz w:val="24"/>
          <w:szCs w:val="24"/>
        </w:rPr>
        <w:t>Места для размещения бригад дежурного медицинского персонала должны быть обозначены флагом/баннером</w:t>
      </w:r>
      <w:r w:rsidR="00821686" w:rsidRPr="00DA48BA">
        <w:rPr>
          <w:rFonts w:ascii="Times New Roman" w:hAnsi="Times New Roman"/>
          <w:sz w:val="24"/>
          <w:szCs w:val="24"/>
        </w:rPr>
        <w:t xml:space="preserve"> (размер 30 × 40 см), который должен быть виден со всех зрительских мест. Места бригад медицинского персонала должны быть расположены в непосредственной близости от хоккейной площадки, вблизи от места хранения медицинского оборудования и технологических ворот для выезда льдоуборочных комбайнов, не выше второго ряда трибун Спортсооружения. При этом на пути движения врачебной бригады с места размещения на арене до ледовой площадки во время Матча не должно быть препятствий. Врачи команд Клубов-«хозяев» и Клубов-«гостей» должны быть своевременно информированы о месте размещения дежурного медицинского персонала и автомашин скорой помощи, а также о месте расположения </w:t>
      </w:r>
      <w:r w:rsidR="00AF09E5">
        <w:rPr>
          <w:rFonts w:ascii="Times New Roman" w:hAnsi="Times New Roman"/>
          <w:sz w:val="24"/>
          <w:szCs w:val="24"/>
        </w:rPr>
        <w:t>М</w:t>
      </w:r>
      <w:r w:rsidR="00821686" w:rsidRPr="00DA48BA">
        <w:rPr>
          <w:rFonts w:ascii="Times New Roman" w:hAnsi="Times New Roman"/>
          <w:sz w:val="24"/>
          <w:szCs w:val="24"/>
        </w:rPr>
        <w:t>едицинского пункта</w:t>
      </w:r>
      <w:r w:rsidR="00187630">
        <w:rPr>
          <w:rFonts w:ascii="Times New Roman" w:hAnsi="Times New Roman"/>
          <w:sz w:val="24"/>
          <w:szCs w:val="24"/>
        </w:rPr>
        <w:t xml:space="preserve"> спортсооружения</w:t>
      </w:r>
      <w:r w:rsidR="00821686" w:rsidRPr="00DA48BA">
        <w:rPr>
          <w:rFonts w:ascii="Times New Roman" w:hAnsi="Times New Roman"/>
          <w:sz w:val="24"/>
          <w:szCs w:val="24"/>
        </w:rPr>
        <w:t>.</w:t>
      </w:r>
    </w:p>
    <w:p w14:paraId="08F88F30" w14:textId="14CC2FB6" w:rsidR="00821686" w:rsidRPr="0000740B"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r w:rsidRPr="0000740B">
        <w:rPr>
          <w:rFonts w:ascii="Times New Roman" w:hAnsi="Times New Roman"/>
          <w:sz w:val="24"/>
          <w:szCs w:val="24"/>
        </w:rPr>
        <w:t xml:space="preserve"> </w:t>
      </w:r>
      <w:bookmarkStart w:id="667" w:name="_Toc532303286"/>
      <w:r w:rsidRPr="0000740B">
        <w:rPr>
          <w:rFonts w:ascii="Times New Roman" w:hAnsi="Times New Roman"/>
          <w:sz w:val="24"/>
          <w:szCs w:val="24"/>
        </w:rPr>
        <w:t xml:space="preserve">Квота для лиц с ограниченными возможностями здоровья </w:t>
      </w:r>
      <w:bookmarkEnd w:id="667"/>
    </w:p>
    <w:p w14:paraId="4299DB49" w14:textId="1F4A67E9" w:rsidR="00821686" w:rsidRPr="00A67E56" w:rsidRDefault="00821686" w:rsidP="00A64322">
      <w:pPr>
        <w:tabs>
          <w:tab w:val="left" w:pos="1134"/>
        </w:tabs>
        <w:adjustRightInd w:val="0"/>
        <w:snapToGrid w:val="0"/>
        <w:spacing w:after="120" w:line="276" w:lineRule="auto"/>
        <w:ind w:left="426" w:firstLine="425"/>
        <w:jc w:val="both"/>
        <w:rPr>
          <w:rFonts w:ascii="Times New Roman" w:hAnsi="Times New Roman"/>
          <w:sz w:val="24"/>
          <w:szCs w:val="24"/>
        </w:rPr>
      </w:pPr>
      <w:r w:rsidRPr="00DA48BA">
        <w:rPr>
          <w:rFonts w:ascii="Times New Roman" w:hAnsi="Times New Roman"/>
          <w:sz w:val="24"/>
          <w:szCs w:val="24"/>
        </w:rPr>
        <w:t xml:space="preserve">Каждое Спортсооружение, на котором проводятся Матчи, должно иметь обозначенные места на трибунах </w:t>
      </w:r>
      <w:r w:rsidRPr="00A67E56">
        <w:rPr>
          <w:rFonts w:ascii="Times New Roman" w:hAnsi="Times New Roman"/>
          <w:sz w:val="24"/>
          <w:szCs w:val="24"/>
        </w:rPr>
        <w:t>для лиц с ограниченными возможностями здоровья и для лиц, сопровождающих данную категорию, в соответствии с пунктом 1.19 статьи 3 Технического Регламента КХЛ:</w:t>
      </w:r>
    </w:p>
    <w:p w14:paraId="40FD72AE" w14:textId="764F72DE" w:rsidR="00821686" w:rsidRPr="00DA48BA" w:rsidRDefault="00821686" w:rsidP="00A64322">
      <w:pPr>
        <w:pStyle w:val="af0"/>
        <w:tabs>
          <w:tab w:val="left" w:pos="1418"/>
        </w:tabs>
        <w:adjustRightInd w:val="0"/>
        <w:snapToGrid w:val="0"/>
        <w:spacing w:after="0"/>
        <w:ind w:left="1134"/>
        <w:jc w:val="both"/>
        <w:rPr>
          <w:rFonts w:ascii="Times New Roman" w:hAnsi="Times New Roman"/>
          <w:sz w:val="24"/>
          <w:szCs w:val="24"/>
        </w:rPr>
      </w:pPr>
      <w:r w:rsidRPr="00A67E56">
        <w:rPr>
          <w:rFonts w:ascii="Times New Roman" w:hAnsi="Times New Roman"/>
          <w:sz w:val="24"/>
          <w:szCs w:val="24"/>
        </w:rPr>
        <w:t xml:space="preserve"> </w:t>
      </w:r>
      <w:r w:rsidR="00E1181C" w:rsidRPr="00A67E56">
        <w:rPr>
          <w:rFonts w:ascii="Times New Roman" w:hAnsi="Times New Roman"/>
          <w:sz w:val="24"/>
          <w:szCs w:val="24"/>
        </w:rPr>
        <w:t xml:space="preserve">- </w:t>
      </w:r>
      <w:r w:rsidRPr="00A67E56">
        <w:rPr>
          <w:rFonts w:ascii="Times New Roman" w:hAnsi="Times New Roman"/>
          <w:sz w:val="24"/>
          <w:szCs w:val="24"/>
        </w:rPr>
        <w:t>обозначенные места</w:t>
      </w:r>
      <w:r w:rsidRPr="00DA48BA">
        <w:rPr>
          <w:rFonts w:ascii="Times New Roman" w:hAnsi="Times New Roman"/>
          <w:sz w:val="24"/>
          <w:szCs w:val="24"/>
        </w:rPr>
        <w:t xml:space="preserve"> на трибунах (не менее 10 (десяти)) для лиц с ограниченными возможностями здоровья и не менее 10 (десяти) мест для лиц, сопровождающих данную категорию с обеспечением безбарьерной среды и соответствующих проходов, оснащенных специальными приспособлениями (пандусами, подъемниками) для свободного передвижения и доступа лиц с ограниченными возможностями здоровья (связанными с нарушениями опорно-двигательных функций), передвигающихся в креслах-колясках</w:t>
      </w:r>
      <w:r w:rsidR="00A64322">
        <w:rPr>
          <w:rFonts w:ascii="Times New Roman" w:hAnsi="Times New Roman"/>
          <w:sz w:val="24"/>
          <w:szCs w:val="24"/>
        </w:rPr>
        <w:t>;</w:t>
      </w:r>
    </w:p>
    <w:p w14:paraId="72529657" w14:textId="3BC6D009" w:rsidR="00821686" w:rsidRPr="00DA48BA" w:rsidRDefault="00E1181C" w:rsidP="00A64322">
      <w:pPr>
        <w:pStyle w:val="af0"/>
        <w:tabs>
          <w:tab w:val="left" w:pos="1418"/>
        </w:tabs>
        <w:adjustRightInd w:val="0"/>
        <w:snapToGrid w:val="0"/>
        <w:spacing w:after="120"/>
        <w:ind w:left="1134"/>
        <w:jc w:val="both"/>
        <w:rPr>
          <w:rFonts w:ascii="Times New Roman" w:hAnsi="Times New Roman"/>
          <w:sz w:val="24"/>
          <w:szCs w:val="24"/>
        </w:rPr>
      </w:pPr>
      <w:r w:rsidRPr="00DA48BA">
        <w:rPr>
          <w:rFonts w:ascii="Times New Roman" w:hAnsi="Times New Roman"/>
          <w:sz w:val="24"/>
          <w:szCs w:val="24"/>
        </w:rPr>
        <w:t>- в</w:t>
      </w:r>
      <w:r w:rsidR="00821686" w:rsidRPr="00DA48BA">
        <w:rPr>
          <w:rFonts w:ascii="Times New Roman" w:hAnsi="Times New Roman"/>
          <w:sz w:val="24"/>
          <w:szCs w:val="24"/>
        </w:rPr>
        <w:t>се Билеты для Зрителей с инвалидностью, испытывающих трудности с перемещением или передвигающихся в креслах-колясках, должны включать Билет для сопровождающего лица при наличии соответствующего запроса. Клуб вправе самостоятельно принимать решение, будут ли Билеты для указанных лиц, а также их сопровождающих, бесплатными или подлежать оплате.</w:t>
      </w:r>
    </w:p>
    <w:p w14:paraId="655E736D" w14:textId="0F20DCB0" w:rsidR="00821686" w:rsidRPr="0000740B"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bookmarkStart w:id="668" w:name="_Toc532303287"/>
      <w:r w:rsidRPr="0000740B">
        <w:rPr>
          <w:rFonts w:ascii="Times New Roman" w:hAnsi="Times New Roman"/>
          <w:sz w:val="24"/>
          <w:szCs w:val="24"/>
        </w:rPr>
        <w:lastRenderedPageBreak/>
        <w:t>Квота для органов безопасности</w:t>
      </w:r>
      <w:bookmarkEnd w:id="668"/>
    </w:p>
    <w:p w14:paraId="737F051F" w14:textId="6EA800AB" w:rsidR="00821686" w:rsidRPr="00DA48BA" w:rsidRDefault="00821686" w:rsidP="00A64322">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Клуб-«хозяин» обязан зарезервировать необходимое количеств</w:t>
      </w:r>
      <w:r w:rsidR="0000740B">
        <w:rPr>
          <w:rFonts w:ascii="Times New Roman" w:hAnsi="Times New Roman" w:cs="Times New Roman"/>
          <w:sz w:val="24"/>
          <w:szCs w:val="24"/>
        </w:rPr>
        <w:t>о</w:t>
      </w:r>
      <w:r w:rsidRPr="00DA48BA">
        <w:rPr>
          <w:rFonts w:ascii="Times New Roman" w:hAnsi="Times New Roman" w:cs="Times New Roman"/>
          <w:sz w:val="24"/>
          <w:szCs w:val="24"/>
        </w:rPr>
        <w:t xml:space="preserve"> мест для представителей структур, об</w:t>
      </w:r>
      <w:r w:rsidRPr="00A67E56">
        <w:rPr>
          <w:rFonts w:ascii="Times New Roman" w:hAnsi="Times New Roman" w:cs="Times New Roman"/>
          <w:sz w:val="24"/>
          <w:szCs w:val="24"/>
        </w:rPr>
        <w:t xml:space="preserve">еспечивающих правопорядок и безопасность в соответствии с пунктом </w:t>
      </w:r>
      <w:r w:rsidR="00A67E56" w:rsidRPr="00A67E56">
        <w:rPr>
          <w:rFonts w:ascii="Times New Roman" w:hAnsi="Times New Roman" w:cs="Times New Roman"/>
          <w:sz w:val="24"/>
          <w:szCs w:val="24"/>
        </w:rPr>
        <w:t>10</w:t>
      </w:r>
      <w:r w:rsidRPr="00A67E56">
        <w:rPr>
          <w:rFonts w:ascii="Times New Roman" w:hAnsi="Times New Roman" w:cs="Times New Roman"/>
          <w:sz w:val="24"/>
          <w:szCs w:val="24"/>
        </w:rPr>
        <w:t xml:space="preserve"> статьи 12 Технического</w:t>
      </w:r>
      <w:r w:rsidRPr="00DA48BA">
        <w:rPr>
          <w:rFonts w:ascii="Times New Roman" w:hAnsi="Times New Roman" w:cs="Times New Roman"/>
          <w:sz w:val="24"/>
          <w:szCs w:val="24"/>
        </w:rPr>
        <w:t xml:space="preserve"> Регламента КХЛ:</w:t>
      </w:r>
    </w:p>
    <w:p w14:paraId="6AF45F02" w14:textId="19993237" w:rsidR="00821686" w:rsidRPr="00DA48BA" w:rsidRDefault="00E1181C" w:rsidP="00A64322">
      <w:pPr>
        <w:pStyle w:val="af0"/>
        <w:tabs>
          <w:tab w:val="left" w:pos="1418"/>
        </w:tabs>
        <w:adjustRightInd w:val="0"/>
        <w:snapToGrid w:val="0"/>
        <w:spacing w:after="120"/>
        <w:ind w:left="1134"/>
        <w:jc w:val="both"/>
        <w:rPr>
          <w:rFonts w:ascii="Times New Roman" w:hAnsi="Times New Roman"/>
          <w:sz w:val="24"/>
          <w:szCs w:val="24"/>
        </w:rPr>
      </w:pPr>
      <w:r w:rsidRPr="00DA48BA">
        <w:rPr>
          <w:rFonts w:ascii="Times New Roman" w:hAnsi="Times New Roman"/>
          <w:sz w:val="24"/>
          <w:szCs w:val="24"/>
        </w:rPr>
        <w:t xml:space="preserve">- </w:t>
      </w:r>
      <w:r w:rsidR="00821686" w:rsidRPr="00DA48BA">
        <w:rPr>
          <w:rFonts w:ascii="Times New Roman" w:hAnsi="Times New Roman"/>
          <w:sz w:val="24"/>
          <w:szCs w:val="24"/>
        </w:rPr>
        <w:t xml:space="preserve">Клуб-«хозяин» во время Матча обязан обеспечить безопасность Игроков, представителей команд и Судей, находящихся на льду, скамейках запасных и штрафников, невозможность физического контакта с ними </w:t>
      </w:r>
      <w:r w:rsidR="00B82462">
        <w:rPr>
          <w:rFonts w:ascii="Times New Roman" w:hAnsi="Times New Roman"/>
          <w:sz w:val="24"/>
          <w:szCs w:val="24"/>
        </w:rPr>
        <w:t>З</w:t>
      </w:r>
      <w:r w:rsidR="00821686" w:rsidRPr="00DA48BA">
        <w:rPr>
          <w:rFonts w:ascii="Times New Roman" w:hAnsi="Times New Roman"/>
          <w:sz w:val="24"/>
          <w:szCs w:val="24"/>
        </w:rPr>
        <w:t xml:space="preserve">рителей. Для этих целей Клубом-«хозяином» принимаются все необходимые меры, в том числе резервирование необходимого количества мест в непосредственной близости от скамеек запасных и штрафников и участках возможного проникновения </w:t>
      </w:r>
      <w:r w:rsidR="00B82462">
        <w:rPr>
          <w:rFonts w:ascii="Times New Roman" w:hAnsi="Times New Roman"/>
          <w:sz w:val="24"/>
          <w:szCs w:val="24"/>
        </w:rPr>
        <w:t>З</w:t>
      </w:r>
      <w:r w:rsidR="00821686" w:rsidRPr="00DA48BA">
        <w:rPr>
          <w:rFonts w:ascii="Times New Roman" w:hAnsi="Times New Roman"/>
          <w:sz w:val="24"/>
          <w:szCs w:val="24"/>
        </w:rPr>
        <w:t>рителей на ледовую площадку. Эти места предназначены для представителей структур, обеспечивающих правопорядок и безопасность.</w:t>
      </w:r>
    </w:p>
    <w:p w14:paraId="3BEDCD88" w14:textId="1F50BEC1" w:rsidR="00821686" w:rsidRPr="0000740B"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bookmarkStart w:id="669" w:name="_Toc532303288"/>
      <w:r w:rsidRPr="0000740B">
        <w:rPr>
          <w:rFonts w:ascii="Times New Roman" w:hAnsi="Times New Roman"/>
          <w:sz w:val="24"/>
          <w:szCs w:val="24"/>
        </w:rPr>
        <w:t>Квота для клуба-«гостя</w:t>
      </w:r>
      <w:bookmarkEnd w:id="669"/>
      <w:r w:rsidRPr="0000740B">
        <w:rPr>
          <w:rFonts w:ascii="Times New Roman" w:hAnsi="Times New Roman"/>
          <w:sz w:val="24"/>
          <w:szCs w:val="24"/>
        </w:rPr>
        <w:t>»</w:t>
      </w:r>
    </w:p>
    <w:p w14:paraId="2CF2B359" w14:textId="6F96DD5D" w:rsidR="00821686" w:rsidRPr="00DA48BA" w:rsidRDefault="008C2FE3" w:rsidP="00A64322">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8C2FE3">
        <w:rPr>
          <w:rFonts w:ascii="Times New Roman" w:hAnsi="Times New Roman" w:cs="Times New Roman"/>
          <w:sz w:val="24"/>
          <w:szCs w:val="24"/>
        </w:rPr>
        <w:t xml:space="preserve">Клуб-«хозяин» обязан обеспечить по заявке Клубу-«гостю» 20 бесплатных входных Билетов не ниже Второй категории </w:t>
      </w:r>
      <w:ins w:id="670" w:author="Raikhel, Dmitriy" w:date="2022-02-08T12:34:00Z">
        <w:r w:rsidRPr="008C2FE3">
          <w:rPr>
            <w:rFonts w:ascii="Times New Roman" w:hAnsi="Times New Roman" w:cs="Times New Roman"/>
            <w:sz w:val="24"/>
            <w:szCs w:val="24"/>
          </w:rPr>
          <w:t xml:space="preserve">и отдельную VIP-ложу вместимостью не менее 10 (десяти) мест (в случае если ложа не предусмотрена проектом Спортсооружения — дополнительно 10 </w:t>
        </w:r>
      </w:ins>
      <w:ins w:id="671" w:author="Gladkovsky, Dmitry" w:date="2022-03-05T18:17:00Z">
        <w:r w:rsidRPr="008C2FE3">
          <w:rPr>
            <w:rFonts w:ascii="Times New Roman" w:hAnsi="Times New Roman" w:cs="Times New Roman"/>
            <w:sz w:val="24"/>
            <w:szCs w:val="24"/>
          </w:rPr>
          <w:t xml:space="preserve">(десять) </w:t>
        </w:r>
      </w:ins>
      <w:ins w:id="672" w:author="Raikhel, Dmitriy" w:date="2022-02-08T12:34:00Z">
        <w:r w:rsidRPr="008C2FE3">
          <w:rPr>
            <w:rFonts w:ascii="Times New Roman" w:hAnsi="Times New Roman" w:cs="Times New Roman"/>
            <w:sz w:val="24"/>
            <w:szCs w:val="24"/>
          </w:rPr>
          <w:t>входных билетов Первой категории)</w:t>
        </w:r>
      </w:ins>
      <w:r w:rsidRPr="008C2FE3">
        <w:rPr>
          <w:rFonts w:ascii="Times New Roman" w:hAnsi="Times New Roman" w:cs="Times New Roman"/>
          <w:sz w:val="24"/>
          <w:szCs w:val="24"/>
        </w:rPr>
        <w:t xml:space="preserve"> на Матч в случае подачи заявки не позднее чем за 24 (двадцать четыре) часа до начала Матча</w:t>
      </w:r>
      <w:ins w:id="673" w:author="Gladkovsky, Dmitry" w:date="2022-04-06T16:55:00Z">
        <w:r w:rsidRPr="008C2FE3">
          <w:rPr>
            <w:rFonts w:ascii="Times New Roman" w:hAnsi="Times New Roman" w:cs="Times New Roman"/>
            <w:sz w:val="24"/>
            <w:szCs w:val="24"/>
          </w:rPr>
          <w:t>.</w:t>
        </w:r>
      </w:ins>
    </w:p>
    <w:p w14:paraId="75D7281C" w14:textId="0565B5ED" w:rsidR="00821686" w:rsidRPr="0000740B"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bookmarkStart w:id="674" w:name="_Toc532303289"/>
      <w:r w:rsidRPr="0000740B">
        <w:rPr>
          <w:rFonts w:ascii="Times New Roman" w:hAnsi="Times New Roman"/>
          <w:sz w:val="24"/>
          <w:szCs w:val="24"/>
        </w:rPr>
        <w:t>Квота для Болельщиков Клуба-«гостя»</w:t>
      </w:r>
      <w:bookmarkEnd w:id="674"/>
    </w:p>
    <w:p w14:paraId="5A2A9EA6" w14:textId="640F88AB" w:rsidR="00821686" w:rsidRPr="00DA48BA" w:rsidRDefault="00821686" w:rsidP="00A64322">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Клуб должен разрабатывать </w:t>
      </w:r>
      <w:r w:rsidR="00F51E5E">
        <w:rPr>
          <w:rFonts w:ascii="Times New Roman" w:hAnsi="Times New Roman" w:cs="Times New Roman"/>
          <w:sz w:val="24"/>
          <w:szCs w:val="24"/>
        </w:rPr>
        <w:t>Б</w:t>
      </w:r>
      <w:r w:rsidRPr="00DA48BA">
        <w:rPr>
          <w:rFonts w:ascii="Times New Roman" w:hAnsi="Times New Roman" w:cs="Times New Roman"/>
          <w:sz w:val="24"/>
          <w:szCs w:val="24"/>
        </w:rPr>
        <w:t xml:space="preserve">илетную и абонементную программу на Матчи </w:t>
      </w:r>
      <w:r w:rsidRPr="00116457">
        <w:rPr>
          <w:rFonts w:ascii="Times New Roman" w:hAnsi="Times New Roman" w:cs="Times New Roman"/>
          <w:sz w:val="24"/>
          <w:szCs w:val="24"/>
        </w:rPr>
        <w:t>с учетом требований по организации «</w:t>
      </w:r>
      <w:r w:rsidR="00247AE8">
        <w:rPr>
          <w:rFonts w:ascii="Times New Roman" w:hAnsi="Times New Roman" w:cs="Times New Roman"/>
          <w:sz w:val="24"/>
          <w:szCs w:val="24"/>
        </w:rPr>
        <w:t>Г</w:t>
      </w:r>
      <w:r w:rsidRPr="00116457">
        <w:rPr>
          <w:rFonts w:ascii="Times New Roman" w:hAnsi="Times New Roman" w:cs="Times New Roman"/>
          <w:sz w:val="24"/>
          <w:szCs w:val="24"/>
        </w:rPr>
        <w:t>остевого» сектора. В рамках распространения билетов в «</w:t>
      </w:r>
      <w:r w:rsidR="00247AE8">
        <w:rPr>
          <w:rFonts w:ascii="Times New Roman" w:hAnsi="Times New Roman" w:cs="Times New Roman"/>
          <w:sz w:val="24"/>
          <w:szCs w:val="24"/>
        </w:rPr>
        <w:t>Г</w:t>
      </w:r>
      <w:r w:rsidRPr="00116457">
        <w:rPr>
          <w:rFonts w:ascii="Times New Roman" w:hAnsi="Times New Roman" w:cs="Times New Roman"/>
          <w:sz w:val="24"/>
          <w:szCs w:val="24"/>
        </w:rPr>
        <w:t>остевой» сектор Клубы обязаны соблюдать нормы статьи 10 Технического Регламента КХЛ:</w:t>
      </w:r>
      <w:r w:rsidRPr="00DA48BA">
        <w:rPr>
          <w:rFonts w:ascii="Times New Roman" w:hAnsi="Times New Roman" w:cs="Times New Roman"/>
          <w:sz w:val="24"/>
          <w:szCs w:val="24"/>
        </w:rPr>
        <w:t xml:space="preserve"> </w:t>
      </w:r>
    </w:p>
    <w:p w14:paraId="30153679" w14:textId="42FAF418" w:rsidR="00821686" w:rsidRPr="00DA48BA" w:rsidRDefault="00A64322" w:rsidP="00A64322">
      <w:pPr>
        <w:pStyle w:val="af0"/>
        <w:tabs>
          <w:tab w:val="left" w:pos="1418"/>
        </w:tabs>
        <w:adjustRightInd w:val="0"/>
        <w:snapToGrid w:val="0"/>
        <w:spacing w:after="0"/>
        <w:ind w:left="1134"/>
        <w:jc w:val="both"/>
        <w:rPr>
          <w:rFonts w:ascii="Times New Roman" w:hAnsi="Times New Roman"/>
          <w:sz w:val="24"/>
          <w:szCs w:val="24"/>
        </w:rPr>
      </w:pPr>
      <w:r>
        <w:rPr>
          <w:rFonts w:ascii="Times New Roman" w:hAnsi="Times New Roman"/>
          <w:sz w:val="24"/>
          <w:szCs w:val="24"/>
        </w:rPr>
        <w:t xml:space="preserve">- </w:t>
      </w:r>
      <w:r w:rsidR="00821686" w:rsidRPr="00DA48BA">
        <w:rPr>
          <w:rFonts w:ascii="Times New Roman" w:hAnsi="Times New Roman"/>
          <w:sz w:val="24"/>
          <w:szCs w:val="24"/>
        </w:rPr>
        <w:t>«Гостевой» сектор – часть трибун Спортсооружения (несколько секторов, сектор, часть сектора), где компактно и отдельно от остальных Зрителей размещаются Фанаты, а также при желании Болельщики Клуба-«гостя»</w:t>
      </w:r>
      <w:r>
        <w:rPr>
          <w:rFonts w:ascii="Times New Roman" w:hAnsi="Times New Roman"/>
          <w:sz w:val="24"/>
          <w:szCs w:val="24"/>
        </w:rPr>
        <w:t>;</w:t>
      </w:r>
    </w:p>
    <w:p w14:paraId="38D79693" w14:textId="57B169C2" w:rsidR="00821686" w:rsidRPr="00DA48BA" w:rsidRDefault="00A64322" w:rsidP="00A64322">
      <w:pPr>
        <w:pStyle w:val="af0"/>
        <w:tabs>
          <w:tab w:val="left" w:pos="1418"/>
        </w:tabs>
        <w:adjustRightInd w:val="0"/>
        <w:snapToGrid w:val="0"/>
        <w:spacing w:after="120"/>
        <w:ind w:left="1134"/>
        <w:jc w:val="both"/>
        <w:rPr>
          <w:rFonts w:ascii="Times New Roman" w:hAnsi="Times New Roman"/>
          <w:sz w:val="24"/>
          <w:szCs w:val="24"/>
        </w:rPr>
      </w:pPr>
      <w:r>
        <w:rPr>
          <w:rFonts w:ascii="Times New Roman" w:hAnsi="Times New Roman"/>
          <w:sz w:val="24"/>
          <w:szCs w:val="24"/>
        </w:rPr>
        <w:t xml:space="preserve">- </w:t>
      </w:r>
      <w:r w:rsidR="00821686" w:rsidRPr="00DA48BA">
        <w:rPr>
          <w:rFonts w:ascii="Times New Roman" w:hAnsi="Times New Roman"/>
          <w:sz w:val="24"/>
          <w:szCs w:val="24"/>
        </w:rPr>
        <w:t>«Гостевой» сектор в обязательном порядке должен быть со всех сторон ограничен зонами безопасности. Зоны безопасности (проходы, лестницы, несколько рядов незанятых кресел) создаются для устранения возможности непосредственного контакта между Болельщиками команд Клуба-«гостя» и Клуба-«хозяина», несанкционированного перемещения Болельщиков. Зоны безопасности контролируются сотрудниками структур, обеспечивающих порядок и безопасность.</w:t>
      </w:r>
    </w:p>
    <w:p w14:paraId="41B85E58" w14:textId="30730CBE" w:rsidR="00821686" w:rsidRPr="00DA48BA" w:rsidRDefault="00821686" w:rsidP="00A64322">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Клубу-«гостю» предоставляется право выкупа в приоритетном порядке входных Билетов на Матч для своих Болельщиков в «Гостевой» сектор в количестве 3</w:t>
      </w:r>
      <w:r w:rsidR="00486EF4" w:rsidRPr="00DA48BA">
        <w:rPr>
          <w:rFonts w:ascii="Times New Roman" w:hAnsi="Times New Roman" w:cs="Times New Roman"/>
          <w:sz w:val="24"/>
          <w:szCs w:val="24"/>
        </w:rPr>
        <w:t> </w:t>
      </w:r>
      <w:r w:rsidRPr="00DA48BA">
        <w:rPr>
          <w:rFonts w:ascii="Times New Roman" w:hAnsi="Times New Roman" w:cs="Times New Roman"/>
          <w:sz w:val="24"/>
          <w:szCs w:val="24"/>
        </w:rPr>
        <w:t xml:space="preserve">% от общей численности зрительских мест Спортсооружения, на котором проводится Матч, при соблюдении условия подачи заявки на выкуп указанных входных Билетов не позднее чем за 48 (сорок восемь) часов до начала Матча (в сериях Матчей плей-офф – за 24 (двадцать четыре) часа) и их выкупа не позднее чем за два часа. </w:t>
      </w:r>
    </w:p>
    <w:p w14:paraId="590820BF" w14:textId="48BCAE90" w:rsidR="00821686" w:rsidRPr="00DA48BA" w:rsidRDefault="00821686" w:rsidP="00A64322">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Не допускается формальный подход к подаче заявки со стороны Клуба-«гостя» в части определения количества входных Билетов для своих Болельщиков в «Гостевой» сектор (завышение количества по формальному признаку, исходя из 3</w:t>
      </w:r>
      <w:r w:rsidR="00696EC8" w:rsidRPr="00DA48BA">
        <w:rPr>
          <w:rFonts w:ascii="Times New Roman" w:hAnsi="Times New Roman" w:cs="Times New Roman"/>
          <w:sz w:val="24"/>
          <w:szCs w:val="24"/>
        </w:rPr>
        <w:t> </w:t>
      </w:r>
      <w:r w:rsidRPr="00DA48BA">
        <w:rPr>
          <w:rFonts w:ascii="Times New Roman" w:hAnsi="Times New Roman" w:cs="Times New Roman"/>
          <w:sz w:val="24"/>
          <w:szCs w:val="24"/>
        </w:rPr>
        <w:t xml:space="preserve">% вместимости; занижение количества; отсутствие заявки). Клуб-«гость» должен обладать объективной информацией о </w:t>
      </w:r>
      <w:r w:rsidRPr="00DA48BA">
        <w:rPr>
          <w:rFonts w:ascii="Times New Roman" w:hAnsi="Times New Roman" w:cs="Times New Roman"/>
          <w:sz w:val="24"/>
          <w:szCs w:val="24"/>
        </w:rPr>
        <w:lastRenderedPageBreak/>
        <w:t>количестве своих активных Болельщиков, собирающихся присутствовать в «</w:t>
      </w:r>
      <w:r w:rsidR="007C168B">
        <w:rPr>
          <w:rFonts w:ascii="Times New Roman" w:hAnsi="Times New Roman" w:cs="Times New Roman"/>
          <w:sz w:val="24"/>
          <w:szCs w:val="24"/>
        </w:rPr>
        <w:t>Г</w:t>
      </w:r>
      <w:r w:rsidRPr="00DA48BA">
        <w:rPr>
          <w:rFonts w:ascii="Times New Roman" w:hAnsi="Times New Roman" w:cs="Times New Roman"/>
          <w:sz w:val="24"/>
          <w:szCs w:val="24"/>
        </w:rPr>
        <w:t xml:space="preserve">остевом» секторе на выездном Матче своей команды и отражать ее в заявке. </w:t>
      </w:r>
    </w:p>
    <w:p w14:paraId="27DD23DE" w14:textId="39A97B39" w:rsidR="00821686" w:rsidRPr="00DA48BA" w:rsidRDefault="00821686" w:rsidP="00A64322">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Размер «Гостевого» сектора должен соответствовать требованиям Технического регламента КХЛ по выделяемому Клубу-«гостю» количеству Билетов на Матч и требованиям безопасности. Клуб-«хозяин» должен резервировать дополнительную Квоту в «Гостевом» секторе в количестве 10</w:t>
      </w:r>
      <w:r w:rsidR="00486EF4" w:rsidRPr="00DA48BA">
        <w:rPr>
          <w:rFonts w:ascii="Times New Roman" w:hAnsi="Times New Roman" w:cs="Times New Roman"/>
          <w:sz w:val="24"/>
          <w:szCs w:val="24"/>
        </w:rPr>
        <w:t> </w:t>
      </w:r>
      <w:r w:rsidRPr="00DA48BA">
        <w:rPr>
          <w:rFonts w:ascii="Times New Roman" w:hAnsi="Times New Roman" w:cs="Times New Roman"/>
          <w:sz w:val="24"/>
          <w:szCs w:val="24"/>
        </w:rPr>
        <w:t>% от указанного в заявке Клуба-«гостя» на случай прибытия дополнительного количества на Матч Болельщиков «гостей», не учтенных в заявке, при условии, что общая численность Билетов на Матч для гостей не превышает установленную настоящим Положением.</w:t>
      </w:r>
    </w:p>
    <w:p w14:paraId="69B5C560" w14:textId="77777777" w:rsidR="00821686" w:rsidRPr="00DA48BA" w:rsidRDefault="00821686" w:rsidP="00A64322">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В случае появления в других секторах Спортсооружения прибывших на Матч Фанатов Клуба-«гостя» Клубом-«хозяином» должны оперативно приниматься меры по их перемещению в «Гостевой» сектор.</w:t>
      </w:r>
    </w:p>
    <w:p w14:paraId="7D61E9E2" w14:textId="77777777" w:rsidR="00821686" w:rsidRPr="00DA48BA" w:rsidRDefault="00821686" w:rsidP="00A64322">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Клубом-«хозяином» должны быть предприняты меры по локализации пребывания Болельщиков команды Клуба-«гостя» на всей территории Спортсооружения: в буфетах, местах для курения, местах общего пользования, лестницах, проходах. Меры могут включать изменение расположения «Гостевого» сектора, изменение потоков Зрителей на территории Спортсооружения, перемещение точек питания, изменение назначения входов на Спортсооружение и </w:t>
      </w:r>
      <w:proofErr w:type="gramStart"/>
      <w:r w:rsidRPr="00DA48BA">
        <w:rPr>
          <w:rFonts w:ascii="Times New Roman" w:hAnsi="Times New Roman" w:cs="Times New Roman"/>
          <w:sz w:val="24"/>
          <w:szCs w:val="24"/>
        </w:rPr>
        <w:t>т.д.</w:t>
      </w:r>
      <w:proofErr w:type="gramEnd"/>
    </w:p>
    <w:p w14:paraId="30568687" w14:textId="77777777" w:rsidR="00821686" w:rsidRPr="00DA48BA" w:rsidRDefault="00821686" w:rsidP="00A64322">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Клуб-«хозяин» имеет право уменьшать размер «Гостевого» сектора при обязательном соблюдении требований безопасности в соответствии с заявкой Клуба-«гостя».</w:t>
      </w:r>
    </w:p>
    <w:p w14:paraId="0273B39A" w14:textId="77777777" w:rsidR="00821686" w:rsidRPr="00DA48BA" w:rsidRDefault="00821686" w:rsidP="00766A21">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Клуб-«хозяин» имеет право увеличивать размер «Гостевого» сектора от установленного Регламентом при обязательном соблюдении требований безопасности, руководствуясь коммерческими интересами или достигнутыми договоренностями с Клубом-«гостем». </w:t>
      </w:r>
    </w:p>
    <w:p w14:paraId="2BBDC428" w14:textId="77777777" w:rsidR="00821686" w:rsidRPr="00DA48BA" w:rsidRDefault="00821686" w:rsidP="00766A21">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В случаях, когда для «Гостевого» сектора используется только часть сектора Спортсооружения, она должна быть расположена в верхней части трибуны, яруса (за Болельщиками Клуба-«гостя» других Зрителей быть не должно).</w:t>
      </w:r>
    </w:p>
    <w:p w14:paraId="6A26C7A7" w14:textId="3936D1C8" w:rsidR="00821686" w:rsidRPr="00DA48BA" w:rsidRDefault="00821686" w:rsidP="00766A21">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«Гостевой» сектор и «Фанатский» сектор Клуба-«хозяина» должны размещаться на противоположных трибунах.</w:t>
      </w:r>
    </w:p>
    <w:p w14:paraId="6CC6303A" w14:textId="0CD489C5" w:rsidR="00821686" w:rsidRPr="0000740B" w:rsidRDefault="00821686" w:rsidP="00EA0C7D">
      <w:pPr>
        <w:pStyle w:val="af0"/>
        <w:numPr>
          <w:ilvl w:val="0"/>
          <w:numId w:val="94"/>
        </w:numPr>
        <w:adjustRightInd w:val="0"/>
        <w:snapToGrid w:val="0"/>
        <w:spacing w:after="120"/>
        <w:ind w:left="425" w:hanging="425"/>
        <w:jc w:val="both"/>
        <w:rPr>
          <w:rFonts w:ascii="Times New Roman" w:hAnsi="Times New Roman"/>
          <w:sz w:val="24"/>
          <w:szCs w:val="24"/>
        </w:rPr>
      </w:pPr>
      <w:bookmarkStart w:id="675" w:name="_Toc532303290"/>
      <w:r w:rsidRPr="0000740B">
        <w:rPr>
          <w:rFonts w:ascii="Times New Roman" w:hAnsi="Times New Roman"/>
          <w:sz w:val="24"/>
          <w:szCs w:val="24"/>
        </w:rPr>
        <w:t>Квота для Хоккеистов</w:t>
      </w:r>
      <w:bookmarkEnd w:id="675"/>
    </w:p>
    <w:p w14:paraId="0A3503C1" w14:textId="77777777" w:rsidR="00821686" w:rsidRPr="00DA48BA" w:rsidRDefault="00821686" w:rsidP="00766A21">
      <w:pPr>
        <w:tabs>
          <w:tab w:val="left" w:pos="1134"/>
        </w:tabs>
        <w:adjustRightInd w:val="0"/>
        <w:snapToGrid w:val="0"/>
        <w:spacing w:after="120" w:line="276" w:lineRule="auto"/>
        <w:ind w:left="426"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Клуб должен предусмотреть Квоту для возможной продажи или бесплатного предоставления Хоккеистам, чтобы их родственники и друзья имели возможность присутствовать на Матчах. </w:t>
      </w:r>
    </w:p>
    <w:p w14:paraId="2EDDBF22" w14:textId="77777777" w:rsidR="00821686" w:rsidRPr="00DA48BA" w:rsidRDefault="00821686"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0BFA41CA" w14:textId="77777777"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676" w:name="_Toc532303291"/>
      <w:bookmarkStart w:id="677" w:name="_Toc4586131"/>
      <w:bookmarkStart w:id="678" w:name="_Toc6837249"/>
      <w:bookmarkStart w:id="679" w:name="_Toc35375603"/>
      <w:bookmarkStart w:id="680" w:name="_Toc72109466"/>
      <w:r w:rsidRPr="00B642BF">
        <w:rPr>
          <w:rFonts w:ascii="Times New Roman" w:hAnsi="Times New Roman" w:cs="Times New Roman"/>
          <w:b/>
          <w:bCs/>
          <w:i w:val="0"/>
          <w:iCs w:val="0"/>
          <w:color w:val="000000" w:themeColor="text1"/>
          <w:sz w:val="24"/>
          <w:szCs w:val="24"/>
        </w:rPr>
        <w:t>Статья 5. Билетный резерв</w:t>
      </w:r>
      <w:bookmarkEnd w:id="676"/>
      <w:bookmarkEnd w:id="677"/>
      <w:bookmarkEnd w:id="678"/>
      <w:bookmarkEnd w:id="679"/>
      <w:bookmarkEnd w:id="680"/>
    </w:p>
    <w:p w14:paraId="1ABA8BF8" w14:textId="210058FA" w:rsidR="00821686" w:rsidRPr="00DA48BA" w:rsidRDefault="00821686" w:rsidP="00A64322">
      <w:pPr>
        <w:pStyle w:val="af0"/>
        <w:numPr>
          <w:ilvl w:val="1"/>
          <w:numId w:val="99"/>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Некоторое количество Билетов должно сохраняться в качестве резервной Квоты после старта продаж, предназначенное для непредвиденных случаев в процессе продажи Билетов или перед Матчами, таких как: уменьшение вместимости Спортсооружения; изменение положения телекамер; изменение обзора по сравнению с ранее планировавшимся и т.</w:t>
      </w:r>
      <w:r w:rsidR="00372620" w:rsidRPr="00DA48BA">
        <w:rPr>
          <w:rFonts w:ascii="Times New Roman" w:hAnsi="Times New Roman"/>
          <w:sz w:val="24"/>
          <w:szCs w:val="24"/>
        </w:rPr>
        <w:t> </w:t>
      </w:r>
      <w:r w:rsidRPr="00DA48BA">
        <w:rPr>
          <w:rFonts w:ascii="Times New Roman" w:hAnsi="Times New Roman"/>
          <w:sz w:val="24"/>
          <w:szCs w:val="24"/>
        </w:rPr>
        <w:t xml:space="preserve">д. Выделение резерва является частью квотирования и должно производиться до начала продаж. Резерв может достигать </w:t>
      </w:r>
      <w:proofErr w:type="gramStart"/>
      <w:r w:rsidRPr="00DA48BA">
        <w:rPr>
          <w:rFonts w:ascii="Times New Roman" w:hAnsi="Times New Roman"/>
          <w:sz w:val="24"/>
          <w:szCs w:val="24"/>
        </w:rPr>
        <w:t>3-5</w:t>
      </w:r>
      <w:proofErr w:type="gramEnd"/>
      <w:r w:rsidR="00372620" w:rsidRPr="00DA48BA">
        <w:rPr>
          <w:rFonts w:ascii="Times New Roman" w:hAnsi="Times New Roman"/>
          <w:sz w:val="24"/>
          <w:szCs w:val="24"/>
        </w:rPr>
        <w:t> </w:t>
      </w:r>
      <w:r w:rsidRPr="00DA48BA">
        <w:rPr>
          <w:rFonts w:ascii="Times New Roman" w:hAnsi="Times New Roman"/>
          <w:sz w:val="24"/>
          <w:szCs w:val="24"/>
        </w:rPr>
        <w:t>% перед Матчами и не более 1</w:t>
      </w:r>
      <w:r w:rsidR="00372620" w:rsidRPr="00DA48BA">
        <w:rPr>
          <w:rFonts w:ascii="Times New Roman" w:hAnsi="Times New Roman"/>
          <w:sz w:val="24"/>
          <w:szCs w:val="24"/>
        </w:rPr>
        <w:t xml:space="preserve"> </w:t>
      </w:r>
      <w:r w:rsidRPr="00DA48BA">
        <w:rPr>
          <w:rFonts w:ascii="Times New Roman" w:hAnsi="Times New Roman"/>
          <w:sz w:val="24"/>
          <w:szCs w:val="24"/>
        </w:rPr>
        <w:t xml:space="preserve">% в дни Матчей. </w:t>
      </w:r>
    </w:p>
    <w:p w14:paraId="01987BAB" w14:textId="7F687535" w:rsidR="00821686" w:rsidRPr="00DA48BA" w:rsidRDefault="00821686" w:rsidP="00EA0C7D">
      <w:pPr>
        <w:pStyle w:val="af0"/>
        <w:numPr>
          <w:ilvl w:val="1"/>
          <w:numId w:val="99"/>
        </w:numPr>
        <w:adjustRightInd w:val="0"/>
        <w:snapToGrid w:val="0"/>
        <w:spacing w:after="0"/>
        <w:ind w:left="425" w:hanging="425"/>
        <w:jc w:val="both"/>
        <w:rPr>
          <w:rFonts w:ascii="Times New Roman" w:hAnsi="Times New Roman"/>
          <w:sz w:val="24"/>
          <w:szCs w:val="24"/>
        </w:rPr>
      </w:pPr>
      <w:r w:rsidRPr="00DA48BA">
        <w:rPr>
          <w:rFonts w:ascii="Times New Roman" w:hAnsi="Times New Roman"/>
          <w:sz w:val="24"/>
          <w:szCs w:val="24"/>
        </w:rPr>
        <w:t xml:space="preserve">Небольшая часть Билетов должна резервироваться на случай возникновения проблем в день проведения Матча. Эта часть должна составлять </w:t>
      </w:r>
      <w:proofErr w:type="gramStart"/>
      <w:r w:rsidRPr="00DA48BA">
        <w:rPr>
          <w:rFonts w:ascii="Times New Roman" w:hAnsi="Times New Roman"/>
          <w:sz w:val="24"/>
          <w:szCs w:val="24"/>
        </w:rPr>
        <w:t>0,5-1</w:t>
      </w:r>
      <w:proofErr w:type="gramEnd"/>
      <w:r w:rsidR="00372620" w:rsidRPr="00DA48BA">
        <w:rPr>
          <w:rFonts w:ascii="Times New Roman" w:hAnsi="Times New Roman"/>
          <w:sz w:val="24"/>
          <w:szCs w:val="24"/>
        </w:rPr>
        <w:t> </w:t>
      </w:r>
      <w:r w:rsidRPr="00DA48BA">
        <w:rPr>
          <w:rFonts w:ascii="Times New Roman" w:hAnsi="Times New Roman"/>
          <w:sz w:val="24"/>
          <w:szCs w:val="24"/>
        </w:rPr>
        <w:t xml:space="preserve">% от вместимости Спортсооружения. </w:t>
      </w:r>
      <w:r w:rsidRPr="00DA48BA">
        <w:rPr>
          <w:rFonts w:ascii="Times New Roman" w:hAnsi="Times New Roman"/>
          <w:sz w:val="24"/>
          <w:szCs w:val="24"/>
        </w:rPr>
        <w:lastRenderedPageBreak/>
        <w:t>Эти Билеты должны охватывать все ценовые категории и могут использоваться в таких случаях, как продажа двойных Билетов, сломанные сиденья, непредвиденные обстоятельства и т.</w:t>
      </w:r>
      <w:r w:rsidR="00372620" w:rsidRPr="00DA48BA">
        <w:rPr>
          <w:rFonts w:ascii="Times New Roman" w:hAnsi="Times New Roman"/>
          <w:sz w:val="24"/>
          <w:szCs w:val="24"/>
        </w:rPr>
        <w:t> </w:t>
      </w:r>
      <w:r w:rsidRPr="00DA48BA">
        <w:rPr>
          <w:rFonts w:ascii="Times New Roman" w:hAnsi="Times New Roman"/>
          <w:sz w:val="24"/>
          <w:szCs w:val="24"/>
        </w:rPr>
        <w:t xml:space="preserve">д. Сотрудник Клуба, ответственный за Билетную программу, несет ответственность за максимальное заполнение Спортсооружения во время Матча, он должен осуществлять работу по выявлению невостребованных резервных мест, которые могут быть выпущены в продажу. </w:t>
      </w:r>
    </w:p>
    <w:p w14:paraId="51CD090A" w14:textId="77777777" w:rsidR="00821686" w:rsidRPr="00DA48BA" w:rsidRDefault="00821686" w:rsidP="007053C4">
      <w:pPr>
        <w:pStyle w:val="af0"/>
        <w:tabs>
          <w:tab w:val="left" w:pos="1418"/>
        </w:tabs>
        <w:adjustRightInd w:val="0"/>
        <w:snapToGrid w:val="0"/>
        <w:spacing w:after="0"/>
        <w:ind w:left="709"/>
        <w:jc w:val="both"/>
        <w:rPr>
          <w:rFonts w:ascii="Times New Roman" w:hAnsi="Times New Roman"/>
          <w:sz w:val="24"/>
          <w:szCs w:val="24"/>
        </w:rPr>
      </w:pPr>
    </w:p>
    <w:p w14:paraId="41E0AE22" w14:textId="4DDC59D5"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681" w:name="_Toc72109467"/>
      <w:bookmarkStart w:id="682" w:name="_Toc532303292"/>
      <w:bookmarkStart w:id="683" w:name="_Toc4586132"/>
      <w:bookmarkStart w:id="684" w:name="_Toc6837250"/>
      <w:bookmarkStart w:id="685" w:name="_Toc35375604"/>
      <w:r w:rsidRPr="00B642BF">
        <w:rPr>
          <w:rFonts w:ascii="Times New Roman" w:hAnsi="Times New Roman" w:cs="Times New Roman"/>
          <w:b/>
          <w:bCs/>
          <w:i w:val="0"/>
          <w:iCs w:val="0"/>
          <w:color w:val="000000" w:themeColor="text1"/>
          <w:sz w:val="24"/>
          <w:szCs w:val="24"/>
        </w:rPr>
        <w:t xml:space="preserve">Статья 6. </w:t>
      </w:r>
      <w:r w:rsidR="004A0F08">
        <w:rPr>
          <w:rFonts w:ascii="Times New Roman" w:hAnsi="Times New Roman" w:cs="Times New Roman"/>
          <w:b/>
          <w:bCs/>
          <w:i w:val="0"/>
          <w:iCs w:val="0"/>
          <w:color w:val="000000" w:themeColor="text1"/>
          <w:sz w:val="24"/>
          <w:szCs w:val="24"/>
        </w:rPr>
        <w:t>Места, и</w:t>
      </w:r>
      <w:r w:rsidRPr="00B642BF">
        <w:rPr>
          <w:rFonts w:ascii="Times New Roman" w:hAnsi="Times New Roman" w:cs="Times New Roman"/>
          <w:b/>
          <w:bCs/>
          <w:i w:val="0"/>
          <w:iCs w:val="0"/>
          <w:color w:val="000000" w:themeColor="text1"/>
          <w:sz w:val="24"/>
          <w:szCs w:val="24"/>
        </w:rPr>
        <w:t>зъятые из продажи</w:t>
      </w:r>
      <w:bookmarkEnd w:id="681"/>
      <w:bookmarkEnd w:id="682"/>
      <w:bookmarkEnd w:id="683"/>
      <w:bookmarkEnd w:id="684"/>
      <w:bookmarkEnd w:id="685"/>
    </w:p>
    <w:p w14:paraId="63852A10" w14:textId="1A1117FB" w:rsidR="00821686" w:rsidRPr="003024E5" w:rsidRDefault="00821686" w:rsidP="00A64322">
      <w:pPr>
        <w:pStyle w:val="af0"/>
        <w:numPr>
          <w:ilvl w:val="0"/>
          <w:numId w:val="100"/>
        </w:numPr>
        <w:adjustRightInd w:val="0"/>
        <w:snapToGrid w:val="0"/>
        <w:spacing w:after="120"/>
        <w:ind w:left="425" w:hanging="425"/>
        <w:jc w:val="both"/>
        <w:rPr>
          <w:rFonts w:ascii="Times New Roman" w:hAnsi="Times New Roman"/>
          <w:sz w:val="24"/>
          <w:szCs w:val="24"/>
        </w:rPr>
      </w:pPr>
      <w:r w:rsidRPr="003024E5">
        <w:rPr>
          <w:rFonts w:ascii="Times New Roman" w:hAnsi="Times New Roman"/>
          <w:sz w:val="24"/>
          <w:szCs w:val="24"/>
        </w:rPr>
        <w:t xml:space="preserve">Планирование для определения максимального количества </w:t>
      </w:r>
      <w:r w:rsidR="004A0F08">
        <w:rPr>
          <w:rFonts w:ascii="Times New Roman" w:hAnsi="Times New Roman"/>
          <w:sz w:val="24"/>
          <w:szCs w:val="24"/>
        </w:rPr>
        <w:t xml:space="preserve">Мест, </w:t>
      </w:r>
      <w:r w:rsidRPr="003024E5">
        <w:rPr>
          <w:rFonts w:ascii="Times New Roman" w:hAnsi="Times New Roman"/>
          <w:sz w:val="24"/>
          <w:szCs w:val="24"/>
        </w:rPr>
        <w:t xml:space="preserve">изъятых </w:t>
      </w:r>
      <w:proofErr w:type="gramStart"/>
      <w:r w:rsidRPr="003024E5">
        <w:rPr>
          <w:rFonts w:ascii="Times New Roman" w:hAnsi="Times New Roman"/>
          <w:sz w:val="24"/>
          <w:szCs w:val="24"/>
        </w:rPr>
        <w:t>из продажи</w:t>
      </w:r>
      <w:proofErr w:type="gramEnd"/>
      <w:r w:rsidRPr="003024E5">
        <w:rPr>
          <w:rFonts w:ascii="Times New Roman" w:hAnsi="Times New Roman"/>
          <w:sz w:val="24"/>
          <w:szCs w:val="24"/>
        </w:rPr>
        <w:t xml:space="preserve"> должно осуществляться на ранних этапах. </w:t>
      </w:r>
      <w:r w:rsidR="004A0F08">
        <w:rPr>
          <w:rFonts w:ascii="Times New Roman" w:hAnsi="Times New Roman"/>
          <w:sz w:val="24"/>
          <w:szCs w:val="24"/>
        </w:rPr>
        <w:t>Места, и</w:t>
      </w:r>
      <w:r w:rsidRPr="003024E5">
        <w:rPr>
          <w:rFonts w:ascii="Times New Roman" w:hAnsi="Times New Roman"/>
          <w:sz w:val="24"/>
          <w:szCs w:val="24"/>
        </w:rPr>
        <w:t xml:space="preserve">зъятые </w:t>
      </w:r>
      <w:proofErr w:type="gramStart"/>
      <w:r w:rsidRPr="003024E5">
        <w:rPr>
          <w:rFonts w:ascii="Times New Roman" w:hAnsi="Times New Roman"/>
          <w:sz w:val="24"/>
          <w:szCs w:val="24"/>
        </w:rPr>
        <w:t>из продажи</w:t>
      </w:r>
      <w:proofErr w:type="gramEnd"/>
      <w:r w:rsidRPr="003024E5">
        <w:rPr>
          <w:rFonts w:ascii="Times New Roman" w:hAnsi="Times New Roman"/>
          <w:sz w:val="24"/>
          <w:szCs w:val="24"/>
        </w:rPr>
        <w:t xml:space="preserve"> могут быть предназначены для СМИ, вещательных организаций, служб безопасности, потребностей служб Спортсооружения, резервирования Билетов и трибун для аккредитованных лиц.</w:t>
      </w:r>
    </w:p>
    <w:p w14:paraId="06AB8E3E" w14:textId="32A204D8" w:rsidR="00821686" w:rsidRPr="003024E5" w:rsidRDefault="00821686" w:rsidP="00EA0C7D">
      <w:pPr>
        <w:pStyle w:val="af0"/>
        <w:numPr>
          <w:ilvl w:val="0"/>
          <w:numId w:val="100"/>
        </w:numPr>
        <w:adjustRightInd w:val="0"/>
        <w:snapToGrid w:val="0"/>
        <w:spacing w:after="0"/>
        <w:ind w:left="426" w:hanging="426"/>
        <w:jc w:val="both"/>
        <w:rPr>
          <w:rFonts w:ascii="Times New Roman" w:hAnsi="Times New Roman"/>
          <w:sz w:val="24"/>
          <w:szCs w:val="24"/>
        </w:rPr>
      </w:pPr>
      <w:r w:rsidRPr="003024E5">
        <w:rPr>
          <w:rFonts w:ascii="Times New Roman" w:hAnsi="Times New Roman"/>
          <w:sz w:val="24"/>
          <w:szCs w:val="24"/>
        </w:rPr>
        <w:t xml:space="preserve">Во всех случаях требуется обсуждение с соответствующими службами и вещательными организациями для точного определения местонахождения </w:t>
      </w:r>
      <w:r w:rsidR="004A0F08">
        <w:rPr>
          <w:rFonts w:ascii="Times New Roman" w:hAnsi="Times New Roman"/>
          <w:sz w:val="24"/>
          <w:szCs w:val="24"/>
        </w:rPr>
        <w:t xml:space="preserve">Мест, </w:t>
      </w:r>
      <w:r w:rsidRPr="003024E5">
        <w:rPr>
          <w:rFonts w:ascii="Times New Roman" w:hAnsi="Times New Roman"/>
          <w:sz w:val="24"/>
          <w:szCs w:val="24"/>
        </w:rPr>
        <w:t xml:space="preserve">изъятых из продажи. Важно планировать </w:t>
      </w:r>
      <w:r w:rsidR="004A0F08">
        <w:rPr>
          <w:rFonts w:ascii="Times New Roman" w:hAnsi="Times New Roman"/>
          <w:sz w:val="24"/>
          <w:szCs w:val="24"/>
        </w:rPr>
        <w:t xml:space="preserve">Места, </w:t>
      </w:r>
      <w:r w:rsidRPr="003024E5">
        <w:rPr>
          <w:rFonts w:ascii="Times New Roman" w:hAnsi="Times New Roman"/>
          <w:sz w:val="24"/>
          <w:szCs w:val="24"/>
        </w:rPr>
        <w:t xml:space="preserve">изъятые из продажи как по ценовой зоне, так и по клиентской Квоте, чтобы можно было выставить на продажу точное количество Билетов. </w:t>
      </w:r>
    </w:p>
    <w:p w14:paraId="7E7C9F9C" w14:textId="77777777" w:rsidR="00821686" w:rsidRPr="00DA48BA" w:rsidRDefault="00821686"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0E0421A1" w14:textId="77777777"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686" w:name="_Toc532303293"/>
      <w:bookmarkStart w:id="687" w:name="_Toc4586133"/>
      <w:bookmarkStart w:id="688" w:name="_Toc6837251"/>
      <w:bookmarkStart w:id="689" w:name="_Toc35375605"/>
      <w:bookmarkStart w:id="690" w:name="_Toc72109468"/>
      <w:r w:rsidRPr="00B642BF">
        <w:rPr>
          <w:rFonts w:ascii="Times New Roman" w:hAnsi="Times New Roman" w:cs="Times New Roman"/>
          <w:b/>
          <w:bCs/>
          <w:i w:val="0"/>
          <w:iCs w:val="0"/>
          <w:color w:val="000000" w:themeColor="text1"/>
          <w:sz w:val="24"/>
          <w:szCs w:val="24"/>
        </w:rPr>
        <w:t>Статья 7. Ограниченный обзор</w:t>
      </w:r>
      <w:bookmarkEnd w:id="686"/>
      <w:bookmarkEnd w:id="687"/>
      <w:bookmarkEnd w:id="688"/>
      <w:bookmarkEnd w:id="689"/>
      <w:bookmarkEnd w:id="690"/>
    </w:p>
    <w:p w14:paraId="4F8ADE00" w14:textId="77777777" w:rsidR="00821686" w:rsidRPr="00995BFE" w:rsidRDefault="00821686" w:rsidP="00A64322">
      <w:pPr>
        <w:pStyle w:val="af0"/>
        <w:numPr>
          <w:ilvl w:val="0"/>
          <w:numId w:val="101"/>
        </w:numPr>
        <w:adjustRightInd w:val="0"/>
        <w:snapToGrid w:val="0"/>
        <w:spacing w:after="120"/>
        <w:ind w:left="425" w:hanging="425"/>
        <w:jc w:val="both"/>
        <w:rPr>
          <w:rFonts w:ascii="Times New Roman" w:hAnsi="Times New Roman"/>
          <w:sz w:val="24"/>
          <w:szCs w:val="24"/>
        </w:rPr>
      </w:pPr>
      <w:r w:rsidRPr="00995BFE">
        <w:rPr>
          <w:rFonts w:ascii="Times New Roman" w:hAnsi="Times New Roman"/>
          <w:sz w:val="24"/>
          <w:szCs w:val="24"/>
        </w:rPr>
        <w:t xml:space="preserve">Места с ограниченным обзором представляют собой места, на которых что-либо препятствует полному обзору, но которые пригодны для просмотра Матчей. </w:t>
      </w:r>
    </w:p>
    <w:p w14:paraId="1D738EE7" w14:textId="77777777" w:rsidR="00821686" w:rsidRPr="00995BFE" w:rsidRDefault="00821686" w:rsidP="00EA0C7D">
      <w:pPr>
        <w:pStyle w:val="af0"/>
        <w:numPr>
          <w:ilvl w:val="0"/>
          <w:numId w:val="101"/>
        </w:numPr>
        <w:adjustRightInd w:val="0"/>
        <w:snapToGrid w:val="0"/>
        <w:spacing w:after="0"/>
        <w:ind w:left="426" w:hanging="426"/>
        <w:jc w:val="both"/>
        <w:rPr>
          <w:rFonts w:ascii="Times New Roman" w:hAnsi="Times New Roman"/>
          <w:sz w:val="24"/>
          <w:szCs w:val="24"/>
        </w:rPr>
      </w:pPr>
      <w:r w:rsidRPr="00995BFE">
        <w:rPr>
          <w:rFonts w:ascii="Times New Roman" w:hAnsi="Times New Roman"/>
          <w:sz w:val="24"/>
          <w:szCs w:val="24"/>
        </w:rPr>
        <w:t>Места с ограниченным обзором должны быть четко обозначены, Клиенты должны знать об этом при покупке Билета. Клуб при продаже Билетов данной категории обязан указывать, что реализуемое им место является местом с ограниченной видимостью, при этом его стоимость должна быть ниже стоимости Билета на аналогичных местах, но с полным обзором. Клуб может выпускать их в продажу по мере реализации мест с полноценным обзором.</w:t>
      </w:r>
    </w:p>
    <w:p w14:paraId="753DF2C8" w14:textId="77777777" w:rsidR="00821686" w:rsidRPr="00DA48BA" w:rsidRDefault="00821686"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6497CBB4" w14:textId="77777777"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691" w:name="_Toc532303294"/>
      <w:bookmarkStart w:id="692" w:name="_Toc4586134"/>
      <w:bookmarkStart w:id="693" w:name="_Toc6837252"/>
      <w:bookmarkStart w:id="694" w:name="_Toc35375606"/>
      <w:bookmarkStart w:id="695" w:name="_Toc72109469"/>
      <w:r w:rsidRPr="00B642BF">
        <w:rPr>
          <w:rFonts w:ascii="Times New Roman" w:hAnsi="Times New Roman" w:cs="Times New Roman"/>
          <w:b/>
          <w:bCs/>
          <w:i w:val="0"/>
          <w:iCs w:val="0"/>
          <w:color w:val="000000" w:themeColor="text1"/>
          <w:sz w:val="24"/>
          <w:szCs w:val="24"/>
        </w:rPr>
        <w:t>Статья 8. Использование мест</w:t>
      </w:r>
      <w:bookmarkEnd w:id="691"/>
      <w:bookmarkEnd w:id="692"/>
      <w:bookmarkEnd w:id="693"/>
      <w:bookmarkEnd w:id="694"/>
      <w:bookmarkEnd w:id="695"/>
    </w:p>
    <w:p w14:paraId="2E6EABB5" w14:textId="0CA09E3A" w:rsidR="00821686" w:rsidRPr="00ED6424" w:rsidRDefault="00821686" w:rsidP="00A64322">
      <w:pPr>
        <w:pStyle w:val="af0"/>
        <w:numPr>
          <w:ilvl w:val="0"/>
          <w:numId w:val="102"/>
        </w:numPr>
        <w:adjustRightInd w:val="0"/>
        <w:snapToGrid w:val="0"/>
        <w:spacing w:after="120"/>
        <w:ind w:left="425" w:hanging="425"/>
        <w:jc w:val="both"/>
        <w:rPr>
          <w:rFonts w:ascii="Times New Roman" w:hAnsi="Times New Roman"/>
          <w:sz w:val="24"/>
          <w:szCs w:val="24"/>
        </w:rPr>
      </w:pPr>
      <w:r w:rsidRPr="00995BFE">
        <w:rPr>
          <w:rFonts w:ascii="Times New Roman" w:hAnsi="Times New Roman"/>
          <w:sz w:val="24"/>
          <w:szCs w:val="24"/>
        </w:rPr>
        <w:t xml:space="preserve">Все клиентские группы должны отвечать за надлежащее управление и использование предоставленных им Билетов. Не позднее чем за 3 дня во время проведения Регулярного Чемпионата и за 1 день во время серии Матчей плей-офф (срок может регулироваться для каждой группы Клиентов в рамках Стратегии) до соответствующего Матча Клиенты должны сообщить Клубу о Билетах или Абонементах, которые (как они ожидают) не будут использованы. Клуб должен иметь механизм для подобного оповещения и согласованные в Стратегии процедуры по дальнейшим действиям. Для обмена или перераспределения Билетов или мест по Абонементу Клиентам должен предоставляться разработанный Клубом функционал с целью максимального использования Билетов и обеспечения занятости мест, </w:t>
      </w:r>
      <w:r w:rsidRPr="00ED6424">
        <w:rPr>
          <w:rFonts w:ascii="Times New Roman" w:hAnsi="Times New Roman"/>
          <w:sz w:val="24"/>
          <w:szCs w:val="24"/>
        </w:rPr>
        <w:t>более п</w:t>
      </w:r>
      <w:r w:rsidR="00224C09" w:rsidRPr="00ED6424">
        <w:rPr>
          <w:rFonts w:ascii="Times New Roman" w:hAnsi="Times New Roman"/>
          <w:sz w:val="24"/>
          <w:szCs w:val="24"/>
        </w:rPr>
        <w:t>одробно описанный в пункт</w:t>
      </w:r>
      <w:r w:rsidR="00ED6424" w:rsidRPr="00ED6424">
        <w:rPr>
          <w:rFonts w:ascii="Times New Roman" w:hAnsi="Times New Roman"/>
          <w:sz w:val="24"/>
          <w:szCs w:val="24"/>
        </w:rPr>
        <w:t>е</w:t>
      </w:r>
      <w:r w:rsidR="00224C09" w:rsidRPr="00ED6424">
        <w:rPr>
          <w:rFonts w:ascii="Times New Roman" w:hAnsi="Times New Roman"/>
          <w:sz w:val="24"/>
          <w:szCs w:val="24"/>
        </w:rPr>
        <w:t xml:space="preserve"> 4</w:t>
      </w:r>
      <w:r w:rsidR="00ED6424" w:rsidRPr="00ED6424">
        <w:rPr>
          <w:rFonts w:ascii="Times New Roman" w:hAnsi="Times New Roman"/>
          <w:sz w:val="24"/>
          <w:szCs w:val="24"/>
        </w:rPr>
        <w:t xml:space="preserve"> статьи 10</w:t>
      </w:r>
      <w:r w:rsidR="00224C09" w:rsidRPr="00ED6424">
        <w:rPr>
          <w:rFonts w:ascii="Times New Roman" w:hAnsi="Times New Roman"/>
          <w:sz w:val="24"/>
          <w:szCs w:val="24"/>
        </w:rPr>
        <w:t xml:space="preserve"> г</w:t>
      </w:r>
      <w:r w:rsidRPr="00ED6424">
        <w:rPr>
          <w:rFonts w:ascii="Times New Roman" w:hAnsi="Times New Roman"/>
          <w:sz w:val="24"/>
          <w:szCs w:val="24"/>
        </w:rPr>
        <w:t>лавы 3 настоящего Положения.</w:t>
      </w:r>
    </w:p>
    <w:p w14:paraId="66BE0722" w14:textId="6CA323B0" w:rsidR="00821686" w:rsidRPr="00995BFE" w:rsidRDefault="00821686" w:rsidP="00EA0C7D">
      <w:pPr>
        <w:pStyle w:val="af0"/>
        <w:numPr>
          <w:ilvl w:val="0"/>
          <w:numId w:val="102"/>
        </w:numPr>
        <w:adjustRightInd w:val="0"/>
        <w:snapToGrid w:val="0"/>
        <w:spacing w:after="0"/>
        <w:ind w:left="426" w:hanging="426"/>
        <w:jc w:val="both"/>
        <w:rPr>
          <w:rFonts w:ascii="Times New Roman" w:hAnsi="Times New Roman"/>
          <w:sz w:val="24"/>
          <w:szCs w:val="24"/>
        </w:rPr>
      </w:pPr>
      <w:r w:rsidRPr="00995BFE">
        <w:rPr>
          <w:rFonts w:ascii="Times New Roman" w:hAnsi="Times New Roman"/>
          <w:sz w:val="24"/>
          <w:szCs w:val="24"/>
        </w:rPr>
        <w:t xml:space="preserve">Группы выделяемых мест в рамках запросов от Клиентов должны быть сосредоточены в одном месте Спортсооружения и не должны разделяться другими местами, лестничными ступеньками или проходами для Зрителей. </w:t>
      </w:r>
    </w:p>
    <w:p w14:paraId="499D0130" w14:textId="77777777" w:rsidR="00475D3C" w:rsidRPr="00DA48BA" w:rsidRDefault="00475D3C"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3FED7753" w14:textId="5933D7AC" w:rsidR="00821686" w:rsidRPr="00954570" w:rsidRDefault="00821686" w:rsidP="00954570">
      <w:pPr>
        <w:pStyle w:val="3"/>
        <w:ind w:firstLine="426"/>
        <w:jc w:val="both"/>
        <w:rPr>
          <w:rFonts w:ascii="Times New Roman" w:hAnsi="Times New Roman" w:cs="Times New Roman"/>
          <w:b/>
          <w:bCs/>
          <w:color w:val="000000" w:themeColor="text1"/>
        </w:rPr>
      </w:pPr>
      <w:bookmarkStart w:id="696" w:name="_Toc532303295"/>
      <w:bookmarkStart w:id="697" w:name="_Toc4586135"/>
      <w:bookmarkStart w:id="698" w:name="_Toc6837253"/>
      <w:bookmarkStart w:id="699" w:name="_Toc35375607"/>
      <w:bookmarkStart w:id="700" w:name="_Toc72109470"/>
      <w:r w:rsidRPr="00954570">
        <w:rPr>
          <w:rFonts w:ascii="Times New Roman" w:hAnsi="Times New Roman" w:cs="Times New Roman"/>
          <w:b/>
          <w:bCs/>
          <w:color w:val="000000" w:themeColor="text1"/>
        </w:rPr>
        <w:t>Глава 3. ТЕХНОЛОГИИ И СИСТЕМЫ УПРАВЛЕНИЯ РАСПРОСТРАНЕНИЕМ БИЛЕТОВ</w:t>
      </w:r>
      <w:bookmarkEnd w:id="696"/>
      <w:bookmarkEnd w:id="697"/>
      <w:bookmarkEnd w:id="698"/>
      <w:bookmarkEnd w:id="699"/>
      <w:bookmarkEnd w:id="700"/>
    </w:p>
    <w:p w14:paraId="140785D2" w14:textId="31C59090" w:rsidR="00821686" w:rsidRPr="00DA48BA" w:rsidRDefault="00821686" w:rsidP="00766A21">
      <w:pPr>
        <w:pStyle w:val="Statyatext"/>
        <w:tabs>
          <w:tab w:val="clear" w:pos="142"/>
          <w:tab w:val="clear" w:pos="283"/>
          <w:tab w:val="clear" w:pos="567"/>
          <w:tab w:val="left" w:pos="1418"/>
        </w:tabs>
        <w:snapToGrid w:val="0"/>
        <w:spacing w:after="120" w:line="276" w:lineRule="auto"/>
        <w:ind w:left="0" w:firstLine="709"/>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Клуб обязан иметь собственную билетную систему, или обладать правами на е</w:t>
      </w:r>
      <w:r w:rsidR="00CF5936" w:rsidRPr="00DA48BA">
        <w:rPr>
          <w:rFonts w:ascii="Times New Roman" w:hAnsi="Times New Roman" w:cs="Times New Roman"/>
          <w:color w:val="auto"/>
          <w:w w:val="100"/>
          <w:sz w:val="24"/>
          <w:szCs w:val="24"/>
        </w:rPr>
        <w:t>е</w:t>
      </w:r>
      <w:r w:rsidRPr="00DA48BA">
        <w:rPr>
          <w:rFonts w:ascii="Times New Roman" w:hAnsi="Times New Roman" w:cs="Times New Roman"/>
          <w:color w:val="auto"/>
          <w:w w:val="100"/>
          <w:sz w:val="24"/>
          <w:szCs w:val="24"/>
        </w:rPr>
        <w:t xml:space="preserve"> </w:t>
      </w:r>
      <w:r w:rsidRPr="00DA48BA">
        <w:rPr>
          <w:rFonts w:ascii="Times New Roman" w:hAnsi="Times New Roman" w:cs="Times New Roman"/>
          <w:color w:val="auto"/>
          <w:w w:val="100"/>
          <w:sz w:val="24"/>
          <w:szCs w:val="24"/>
        </w:rPr>
        <w:lastRenderedPageBreak/>
        <w:t xml:space="preserve">использование, или иметь подрядчика, осуществляющего предоставление такой системы и сопутствующих сервисов, охватывающую полный объем операций над Билетами, включая продажу, печать и распространение Билетов на все «домашние» Матчи Клуба независимо от Спортсооружения, на котором выступает Клуб. </w:t>
      </w:r>
    </w:p>
    <w:p w14:paraId="7FA57485" w14:textId="77777777" w:rsidR="00821686" w:rsidRPr="00DA48BA" w:rsidRDefault="00821686" w:rsidP="00766A21">
      <w:pPr>
        <w:tabs>
          <w:tab w:val="left" w:pos="1418"/>
        </w:tabs>
        <w:adjustRightInd w:val="0"/>
        <w:snapToGrid w:val="0"/>
        <w:spacing w:after="120" w:line="276" w:lineRule="auto"/>
        <w:ind w:firstLine="709"/>
        <w:jc w:val="both"/>
        <w:rPr>
          <w:rFonts w:ascii="Times New Roman" w:hAnsi="Times New Roman" w:cs="Times New Roman"/>
          <w:sz w:val="24"/>
          <w:szCs w:val="24"/>
        </w:rPr>
      </w:pPr>
      <w:r w:rsidRPr="00DA48BA">
        <w:rPr>
          <w:rFonts w:ascii="Times New Roman" w:hAnsi="Times New Roman" w:cs="Times New Roman"/>
          <w:sz w:val="24"/>
          <w:szCs w:val="24"/>
        </w:rPr>
        <w:t>При рассмотрении информационно-технологических систем следует обращать внимание на проверенные технологические решения. Новейшие технологии должны изучаться, но применять их следует лишь в случае, если они хорошо испытаны и принесут программе существенную выгоду с минимальными рисками.</w:t>
      </w:r>
    </w:p>
    <w:p w14:paraId="09740B1B" w14:textId="77777777" w:rsidR="00821686" w:rsidRPr="00DA48BA" w:rsidRDefault="00821686" w:rsidP="007053C4">
      <w:pPr>
        <w:tabs>
          <w:tab w:val="left" w:pos="1418"/>
        </w:tabs>
        <w:adjustRightInd w:val="0"/>
        <w:snapToGrid w:val="0"/>
        <w:spacing w:after="0" w:line="276" w:lineRule="auto"/>
        <w:ind w:firstLine="709"/>
        <w:jc w:val="both"/>
        <w:rPr>
          <w:rFonts w:ascii="Times New Roman" w:hAnsi="Times New Roman" w:cs="Times New Roman"/>
          <w:sz w:val="24"/>
          <w:szCs w:val="24"/>
        </w:rPr>
      </w:pPr>
      <w:r w:rsidRPr="00DA48BA">
        <w:rPr>
          <w:rFonts w:ascii="Times New Roman" w:hAnsi="Times New Roman" w:cs="Times New Roman"/>
          <w:sz w:val="24"/>
          <w:szCs w:val="24"/>
        </w:rPr>
        <w:t>Клуб должен требовать от своего Поставщика билетного решения устойчивые структуры поддержки с обслуживающим персоналом. Эффективность этих взаимоотношений является залогом успешного выполнения Билетной программы. В случае размещения билетных сервисов в облачных решениях Клуб обязан иметь резервный интернет-канал для такого решения с возможным переключением каналов не более чем за 5 (пять) секунд.</w:t>
      </w:r>
    </w:p>
    <w:p w14:paraId="43DAB6CB" w14:textId="77777777" w:rsidR="00821686" w:rsidRPr="00DA48BA" w:rsidRDefault="00821686"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38A35520" w14:textId="08E2BCB0"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01" w:name="_Toc532303296"/>
      <w:bookmarkStart w:id="702" w:name="_Toc4586136"/>
      <w:bookmarkStart w:id="703" w:name="_Toc6837254"/>
      <w:bookmarkStart w:id="704" w:name="_Toc35375608"/>
      <w:bookmarkStart w:id="705" w:name="_Toc72109471"/>
      <w:r w:rsidRPr="00B642BF">
        <w:rPr>
          <w:rFonts w:ascii="Times New Roman" w:hAnsi="Times New Roman" w:cs="Times New Roman"/>
          <w:b/>
          <w:bCs/>
          <w:i w:val="0"/>
          <w:iCs w:val="0"/>
          <w:color w:val="000000" w:themeColor="text1"/>
          <w:sz w:val="24"/>
          <w:szCs w:val="24"/>
        </w:rPr>
        <w:t xml:space="preserve">Статья </w:t>
      </w:r>
      <w:r w:rsidR="00D55F80">
        <w:rPr>
          <w:rFonts w:ascii="Times New Roman" w:hAnsi="Times New Roman" w:cs="Times New Roman"/>
          <w:b/>
          <w:bCs/>
          <w:i w:val="0"/>
          <w:iCs w:val="0"/>
          <w:color w:val="000000" w:themeColor="text1"/>
          <w:sz w:val="24"/>
          <w:szCs w:val="24"/>
        </w:rPr>
        <w:t>9</w:t>
      </w:r>
      <w:r w:rsidRPr="00B642BF">
        <w:rPr>
          <w:rFonts w:ascii="Times New Roman" w:hAnsi="Times New Roman" w:cs="Times New Roman"/>
          <w:b/>
          <w:bCs/>
          <w:i w:val="0"/>
          <w:iCs w:val="0"/>
          <w:color w:val="000000" w:themeColor="text1"/>
          <w:sz w:val="24"/>
          <w:szCs w:val="24"/>
        </w:rPr>
        <w:t>. Выбор поставщика</w:t>
      </w:r>
      <w:bookmarkEnd w:id="701"/>
      <w:bookmarkEnd w:id="702"/>
      <w:bookmarkEnd w:id="703"/>
      <w:bookmarkEnd w:id="704"/>
      <w:bookmarkEnd w:id="705"/>
    </w:p>
    <w:p w14:paraId="6D057C1F" w14:textId="7EB308ED" w:rsidR="00821686" w:rsidRPr="00351F57" w:rsidRDefault="00821686" w:rsidP="00EA0C7D">
      <w:pPr>
        <w:pStyle w:val="af0"/>
        <w:numPr>
          <w:ilvl w:val="0"/>
          <w:numId w:val="103"/>
        </w:numPr>
        <w:adjustRightInd w:val="0"/>
        <w:snapToGrid w:val="0"/>
        <w:spacing w:after="120"/>
        <w:ind w:left="425" w:hanging="425"/>
        <w:jc w:val="both"/>
        <w:rPr>
          <w:rFonts w:ascii="Times New Roman" w:hAnsi="Times New Roman"/>
          <w:sz w:val="24"/>
          <w:szCs w:val="24"/>
        </w:rPr>
      </w:pPr>
      <w:r w:rsidRPr="00351F57">
        <w:rPr>
          <w:rFonts w:ascii="Times New Roman" w:hAnsi="Times New Roman"/>
          <w:sz w:val="24"/>
          <w:szCs w:val="24"/>
        </w:rPr>
        <w:t xml:space="preserve">Основные рекомендации по выбору Поставщика билетной системы: </w:t>
      </w:r>
    </w:p>
    <w:p w14:paraId="0677A6C1" w14:textId="7866C609" w:rsidR="00821686" w:rsidRPr="00FC5847" w:rsidRDefault="00821686" w:rsidP="00EA0C7D">
      <w:pPr>
        <w:pStyle w:val="af0"/>
        <w:numPr>
          <w:ilvl w:val="0"/>
          <w:numId w:val="104"/>
        </w:numPr>
        <w:adjustRightInd w:val="0"/>
        <w:snapToGrid w:val="0"/>
        <w:spacing w:after="0"/>
        <w:ind w:left="993" w:hanging="567"/>
        <w:jc w:val="both"/>
        <w:rPr>
          <w:rFonts w:ascii="Times New Roman" w:hAnsi="Times New Roman"/>
          <w:sz w:val="24"/>
          <w:szCs w:val="24"/>
        </w:rPr>
      </w:pPr>
      <w:r w:rsidRPr="00FC5847">
        <w:rPr>
          <w:rFonts w:ascii="Times New Roman" w:hAnsi="Times New Roman"/>
          <w:sz w:val="24"/>
          <w:szCs w:val="24"/>
        </w:rPr>
        <w:t>партнер, имеющий опыт в крупных/комплексных спортивных мероприятиях;</w:t>
      </w:r>
    </w:p>
    <w:p w14:paraId="3744E666" w14:textId="3256CB1F" w:rsidR="00821686" w:rsidRPr="00FC5847" w:rsidRDefault="00821686" w:rsidP="00EA0C7D">
      <w:pPr>
        <w:pStyle w:val="af0"/>
        <w:numPr>
          <w:ilvl w:val="0"/>
          <w:numId w:val="104"/>
        </w:numPr>
        <w:adjustRightInd w:val="0"/>
        <w:snapToGrid w:val="0"/>
        <w:spacing w:after="0"/>
        <w:ind w:left="993" w:hanging="567"/>
        <w:jc w:val="both"/>
        <w:rPr>
          <w:rFonts w:ascii="Times New Roman" w:hAnsi="Times New Roman"/>
          <w:sz w:val="24"/>
          <w:szCs w:val="24"/>
        </w:rPr>
      </w:pPr>
      <w:r w:rsidRPr="00FC5847">
        <w:rPr>
          <w:rFonts w:ascii="Times New Roman" w:hAnsi="Times New Roman"/>
          <w:sz w:val="24"/>
          <w:szCs w:val="24"/>
        </w:rPr>
        <w:t xml:space="preserve">отвечает всем техническим стандартам и требованиям настоящего Положения; </w:t>
      </w:r>
    </w:p>
    <w:p w14:paraId="694797F1" w14:textId="15507F64" w:rsidR="00821686" w:rsidRPr="00FC5847" w:rsidRDefault="00821686" w:rsidP="00EA0C7D">
      <w:pPr>
        <w:pStyle w:val="af0"/>
        <w:numPr>
          <w:ilvl w:val="0"/>
          <w:numId w:val="104"/>
        </w:numPr>
        <w:adjustRightInd w:val="0"/>
        <w:snapToGrid w:val="0"/>
        <w:spacing w:after="0"/>
        <w:ind w:left="993" w:hanging="567"/>
        <w:jc w:val="both"/>
        <w:rPr>
          <w:rFonts w:ascii="Times New Roman" w:hAnsi="Times New Roman"/>
          <w:sz w:val="24"/>
          <w:szCs w:val="24"/>
        </w:rPr>
      </w:pPr>
      <w:r w:rsidRPr="00FC5847">
        <w:rPr>
          <w:rFonts w:ascii="Times New Roman" w:hAnsi="Times New Roman"/>
          <w:sz w:val="24"/>
          <w:szCs w:val="24"/>
        </w:rPr>
        <w:t>имеет персонал, имеющий опыт участия в крупных мероприятиях;</w:t>
      </w:r>
    </w:p>
    <w:p w14:paraId="7A9CDDED" w14:textId="7DC8BC5F" w:rsidR="00821686" w:rsidRPr="00FC5847" w:rsidRDefault="00821686" w:rsidP="00766A21">
      <w:pPr>
        <w:pStyle w:val="af0"/>
        <w:numPr>
          <w:ilvl w:val="0"/>
          <w:numId w:val="104"/>
        </w:numPr>
        <w:adjustRightInd w:val="0"/>
        <w:snapToGrid w:val="0"/>
        <w:spacing w:after="120"/>
        <w:ind w:left="992" w:hanging="567"/>
        <w:jc w:val="both"/>
        <w:rPr>
          <w:rFonts w:ascii="Times New Roman" w:hAnsi="Times New Roman"/>
          <w:sz w:val="24"/>
          <w:szCs w:val="24"/>
        </w:rPr>
      </w:pPr>
      <w:r w:rsidRPr="00FC5847">
        <w:rPr>
          <w:rFonts w:ascii="Times New Roman" w:hAnsi="Times New Roman"/>
          <w:sz w:val="24"/>
          <w:szCs w:val="24"/>
        </w:rPr>
        <w:t xml:space="preserve">готов осуществлять поддержку головным офисом в периоды наибольшей нагрузки. </w:t>
      </w:r>
    </w:p>
    <w:p w14:paraId="6EFAC415" w14:textId="50169AD2" w:rsidR="00821686" w:rsidRPr="00DA48BA" w:rsidRDefault="00821686" w:rsidP="00EA0C7D">
      <w:pPr>
        <w:pStyle w:val="af0"/>
        <w:numPr>
          <w:ilvl w:val="0"/>
          <w:numId w:val="103"/>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Поставщик билетно</w:t>
      </w:r>
      <w:r w:rsidR="00027C97">
        <w:rPr>
          <w:rFonts w:ascii="Times New Roman" w:hAnsi="Times New Roman"/>
          <w:sz w:val="24"/>
          <w:szCs w:val="24"/>
        </w:rPr>
        <w:t>й системы</w:t>
      </w:r>
      <w:r w:rsidRPr="00DA48BA">
        <w:rPr>
          <w:rFonts w:ascii="Times New Roman" w:hAnsi="Times New Roman"/>
          <w:sz w:val="24"/>
          <w:szCs w:val="24"/>
        </w:rPr>
        <w:t xml:space="preserve"> должен</w:t>
      </w:r>
      <w:r w:rsidR="00A00808">
        <w:rPr>
          <w:rFonts w:ascii="Times New Roman" w:hAnsi="Times New Roman"/>
          <w:sz w:val="24"/>
          <w:szCs w:val="24"/>
        </w:rPr>
        <w:t xml:space="preserve"> обладать функциональными возможностями для того, чтобы</w:t>
      </w:r>
      <w:r w:rsidRPr="00DA48BA">
        <w:rPr>
          <w:rFonts w:ascii="Times New Roman" w:hAnsi="Times New Roman"/>
          <w:sz w:val="24"/>
          <w:szCs w:val="24"/>
        </w:rPr>
        <w:t xml:space="preserve">: </w:t>
      </w:r>
    </w:p>
    <w:p w14:paraId="2541448E" w14:textId="5070AC56" w:rsidR="00821686" w:rsidRPr="00FC5847" w:rsidRDefault="00821686" w:rsidP="00EA0C7D">
      <w:pPr>
        <w:pStyle w:val="af0"/>
        <w:numPr>
          <w:ilvl w:val="0"/>
          <w:numId w:val="105"/>
        </w:numPr>
        <w:adjustRightInd w:val="0"/>
        <w:snapToGrid w:val="0"/>
        <w:spacing w:after="0"/>
        <w:ind w:left="993" w:hanging="567"/>
        <w:jc w:val="both"/>
        <w:rPr>
          <w:rFonts w:ascii="Times New Roman" w:hAnsi="Times New Roman"/>
          <w:sz w:val="24"/>
          <w:szCs w:val="24"/>
        </w:rPr>
      </w:pPr>
      <w:r w:rsidRPr="00FC5847">
        <w:rPr>
          <w:rFonts w:ascii="Times New Roman" w:hAnsi="Times New Roman"/>
          <w:sz w:val="24"/>
          <w:szCs w:val="24"/>
        </w:rPr>
        <w:t>поставить или предоставить доступ к программному обеспечению для всех операций планирования, выделения, продаж и распространения Билетов, в том числе обладать функционалом продажи места как отдельным Билетом, так и в составе Абонемента.</w:t>
      </w:r>
    </w:p>
    <w:p w14:paraId="53EFB6DA" w14:textId="72159ED9" w:rsidR="00821686" w:rsidRPr="00FC5847" w:rsidRDefault="00821686" w:rsidP="00EA0C7D">
      <w:pPr>
        <w:pStyle w:val="af0"/>
        <w:numPr>
          <w:ilvl w:val="0"/>
          <w:numId w:val="105"/>
        </w:numPr>
        <w:adjustRightInd w:val="0"/>
        <w:snapToGrid w:val="0"/>
        <w:spacing w:after="0"/>
        <w:ind w:left="993" w:hanging="567"/>
        <w:jc w:val="both"/>
        <w:rPr>
          <w:rFonts w:ascii="Times New Roman" w:hAnsi="Times New Roman"/>
          <w:sz w:val="24"/>
          <w:szCs w:val="24"/>
        </w:rPr>
      </w:pPr>
      <w:r w:rsidRPr="00FC5847">
        <w:rPr>
          <w:rFonts w:ascii="Times New Roman" w:hAnsi="Times New Roman"/>
          <w:sz w:val="24"/>
          <w:szCs w:val="24"/>
        </w:rPr>
        <w:t>создать веб-сайт по распространению Билетов, взаимосвязанный с веб-сайтом Клуба, а также базой данных о Зрителях Клуба, и управлять или иметь интеграцию с функционалом электронной коммерции;</w:t>
      </w:r>
    </w:p>
    <w:p w14:paraId="2E46BD09" w14:textId="25E6562D" w:rsidR="00821686" w:rsidRPr="00FC5847" w:rsidRDefault="00821686" w:rsidP="00EA0C7D">
      <w:pPr>
        <w:pStyle w:val="af0"/>
        <w:numPr>
          <w:ilvl w:val="0"/>
          <w:numId w:val="105"/>
        </w:numPr>
        <w:adjustRightInd w:val="0"/>
        <w:snapToGrid w:val="0"/>
        <w:spacing w:after="0"/>
        <w:ind w:left="993" w:hanging="567"/>
        <w:jc w:val="both"/>
        <w:rPr>
          <w:rFonts w:ascii="Times New Roman" w:hAnsi="Times New Roman"/>
          <w:sz w:val="24"/>
          <w:szCs w:val="24"/>
        </w:rPr>
      </w:pPr>
      <w:r w:rsidRPr="00FC5847">
        <w:rPr>
          <w:rFonts w:ascii="Times New Roman" w:hAnsi="Times New Roman"/>
          <w:sz w:val="24"/>
          <w:szCs w:val="24"/>
        </w:rPr>
        <w:t>взаимодействовать с партнерами Клуба или КХЛ (например, с банками и спонсорами в области телекоммуникаций, с эмитентами кредитных карт) для разработки специальных процедур продажи и распространения Билетов;</w:t>
      </w:r>
    </w:p>
    <w:p w14:paraId="6ACED510" w14:textId="4EE3D19B" w:rsidR="00821686" w:rsidRDefault="00821686" w:rsidP="00EA0C7D">
      <w:pPr>
        <w:pStyle w:val="af0"/>
        <w:numPr>
          <w:ilvl w:val="0"/>
          <w:numId w:val="105"/>
        </w:numPr>
        <w:adjustRightInd w:val="0"/>
        <w:snapToGrid w:val="0"/>
        <w:spacing w:after="0"/>
        <w:ind w:left="993" w:hanging="567"/>
        <w:jc w:val="both"/>
        <w:rPr>
          <w:rFonts w:ascii="Times New Roman" w:hAnsi="Times New Roman"/>
          <w:sz w:val="24"/>
          <w:szCs w:val="24"/>
        </w:rPr>
      </w:pPr>
      <w:r w:rsidRPr="00FC5847">
        <w:rPr>
          <w:rFonts w:ascii="Times New Roman" w:hAnsi="Times New Roman"/>
          <w:sz w:val="24"/>
          <w:szCs w:val="24"/>
        </w:rPr>
        <w:t>предоставить CRM-решение или осуществить интеграцию с уже имеющимся у Клуба CRM-решением для осуществления коммуникаций с Клиентами маркетингового и сервисного характера (в том числе в автоматизированном режиме по заранее разработанным сценариям).</w:t>
      </w:r>
    </w:p>
    <w:p w14:paraId="449C1DB4" w14:textId="19F781C5" w:rsidR="001B6574" w:rsidRPr="00FC5847" w:rsidRDefault="001B6574" w:rsidP="00EA0C7D">
      <w:pPr>
        <w:pStyle w:val="af0"/>
        <w:numPr>
          <w:ilvl w:val="0"/>
          <w:numId w:val="105"/>
        </w:numPr>
        <w:adjustRightInd w:val="0"/>
        <w:snapToGrid w:val="0"/>
        <w:spacing w:after="0"/>
        <w:ind w:left="993" w:hanging="567"/>
        <w:jc w:val="both"/>
        <w:rPr>
          <w:rFonts w:ascii="Times New Roman" w:hAnsi="Times New Roman"/>
          <w:sz w:val="24"/>
          <w:szCs w:val="24"/>
        </w:rPr>
      </w:pPr>
      <w:r w:rsidRPr="003F2BAF">
        <w:rPr>
          <w:rFonts w:ascii="Times New Roman" w:hAnsi="Times New Roman"/>
          <w:sz w:val="24"/>
          <w:szCs w:val="24"/>
        </w:rPr>
        <w:t xml:space="preserve"> </w:t>
      </w:r>
      <w:r w:rsidR="00A00808" w:rsidRPr="00A00808">
        <w:rPr>
          <w:rFonts w:ascii="Times New Roman" w:hAnsi="Times New Roman"/>
          <w:sz w:val="24"/>
          <w:szCs w:val="24"/>
        </w:rPr>
        <w:t xml:space="preserve">осуществить интеграцию билетной системы с Системой УВБ Клуба для онлайн-передачи данных о Клиентах и заказах </w:t>
      </w:r>
      <w:r w:rsidR="00A00808">
        <w:rPr>
          <w:rFonts w:ascii="Times New Roman" w:hAnsi="Times New Roman"/>
          <w:sz w:val="24"/>
          <w:szCs w:val="24"/>
        </w:rPr>
        <w:t>Б</w:t>
      </w:r>
      <w:r w:rsidR="00A00808" w:rsidRPr="00A00808">
        <w:rPr>
          <w:rFonts w:ascii="Times New Roman" w:hAnsi="Times New Roman"/>
          <w:sz w:val="24"/>
          <w:szCs w:val="24"/>
        </w:rPr>
        <w:t xml:space="preserve">илетов и </w:t>
      </w:r>
      <w:r w:rsidR="00A00808">
        <w:rPr>
          <w:rFonts w:ascii="Times New Roman" w:hAnsi="Times New Roman"/>
          <w:sz w:val="24"/>
          <w:szCs w:val="24"/>
        </w:rPr>
        <w:t>А</w:t>
      </w:r>
      <w:r w:rsidR="00A00808" w:rsidRPr="00A00808">
        <w:rPr>
          <w:rFonts w:ascii="Times New Roman" w:hAnsi="Times New Roman"/>
          <w:sz w:val="24"/>
          <w:szCs w:val="24"/>
        </w:rPr>
        <w:t>бонементов.</w:t>
      </w:r>
    </w:p>
    <w:p w14:paraId="1BD0BC01" w14:textId="77777777" w:rsidR="00821686" w:rsidRPr="00DA48BA" w:rsidRDefault="00821686"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31C92923" w14:textId="0E3E5BBC"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06" w:name="_Toc532303297"/>
      <w:bookmarkStart w:id="707" w:name="_Toc4586137"/>
      <w:bookmarkStart w:id="708" w:name="_Toc6837255"/>
      <w:bookmarkStart w:id="709" w:name="_Toc35375609"/>
      <w:bookmarkStart w:id="710" w:name="_Toc72109472"/>
      <w:r w:rsidRPr="00B642BF">
        <w:rPr>
          <w:rFonts w:ascii="Times New Roman" w:hAnsi="Times New Roman" w:cs="Times New Roman"/>
          <w:b/>
          <w:bCs/>
          <w:i w:val="0"/>
          <w:iCs w:val="0"/>
          <w:color w:val="000000" w:themeColor="text1"/>
          <w:sz w:val="24"/>
          <w:szCs w:val="24"/>
        </w:rPr>
        <w:t xml:space="preserve">Статья </w:t>
      </w:r>
      <w:r w:rsidR="00D55F80">
        <w:rPr>
          <w:rFonts w:ascii="Times New Roman" w:hAnsi="Times New Roman" w:cs="Times New Roman"/>
          <w:b/>
          <w:bCs/>
          <w:i w:val="0"/>
          <w:iCs w:val="0"/>
          <w:color w:val="000000" w:themeColor="text1"/>
          <w:sz w:val="24"/>
          <w:szCs w:val="24"/>
        </w:rPr>
        <w:t>10</w:t>
      </w:r>
      <w:r w:rsidRPr="00B642BF">
        <w:rPr>
          <w:rFonts w:ascii="Times New Roman" w:hAnsi="Times New Roman" w:cs="Times New Roman"/>
          <w:b/>
          <w:bCs/>
          <w:i w:val="0"/>
          <w:iCs w:val="0"/>
          <w:color w:val="000000" w:themeColor="text1"/>
          <w:sz w:val="24"/>
          <w:szCs w:val="24"/>
        </w:rPr>
        <w:t xml:space="preserve">. Управление </w:t>
      </w:r>
      <w:bookmarkEnd w:id="706"/>
      <w:bookmarkEnd w:id="707"/>
      <w:bookmarkEnd w:id="708"/>
      <w:r w:rsidRPr="00B642BF">
        <w:rPr>
          <w:rFonts w:ascii="Times New Roman" w:hAnsi="Times New Roman" w:cs="Times New Roman"/>
          <w:b/>
          <w:bCs/>
          <w:i w:val="0"/>
          <w:iCs w:val="0"/>
          <w:color w:val="000000" w:themeColor="text1"/>
          <w:sz w:val="24"/>
          <w:szCs w:val="24"/>
        </w:rPr>
        <w:t>Билетами</w:t>
      </w:r>
      <w:bookmarkEnd w:id="709"/>
      <w:bookmarkEnd w:id="710"/>
    </w:p>
    <w:p w14:paraId="0D3BF517" w14:textId="69F07680" w:rsidR="00821686" w:rsidRPr="00DA48BA" w:rsidRDefault="00821686" w:rsidP="00CB3D26">
      <w:pPr>
        <w:tabs>
          <w:tab w:val="left" w:pos="1418"/>
        </w:tabs>
        <w:adjustRightInd w:val="0"/>
        <w:snapToGrid w:val="0"/>
        <w:spacing w:after="120" w:line="276" w:lineRule="auto"/>
        <w:ind w:firstLine="709"/>
        <w:jc w:val="both"/>
        <w:rPr>
          <w:rFonts w:ascii="Times New Roman" w:hAnsi="Times New Roman" w:cs="Times New Roman"/>
          <w:sz w:val="24"/>
          <w:szCs w:val="24"/>
        </w:rPr>
      </w:pPr>
      <w:r w:rsidRPr="00DA48BA">
        <w:rPr>
          <w:rFonts w:ascii="Times New Roman" w:hAnsi="Times New Roman" w:cs="Times New Roman"/>
          <w:sz w:val="24"/>
          <w:szCs w:val="24"/>
        </w:rPr>
        <w:t>Управление Билетами подразумевает отслеживание всего движения электронных документов, формирование отчетов по Билетам, а также контроль управления Билетами со стороны соответствующего Клиента. Использование уникальных штрихкодов (</w:t>
      </w:r>
      <w:r w:rsidRPr="00DA48BA">
        <w:rPr>
          <w:rFonts w:ascii="Times New Roman" w:hAnsi="Times New Roman" w:cs="Times New Roman"/>
          <w:sz w:val="24"/>
          <w:szCs w:val="24"/>
          <w:lang w:val="en-US"/>
        </w:rPr>
        <w:t>QR</w:t>
      </w:r>
      <w:r w:rsidRPr="00DA48BA">
        <w:rPr>
          <w:rFonts w:ascii="Times New Roman" w:hAnsi="Times New Roman" w:cs="Times New Roman"/>
          <w:sz w:val="24"/>
          <w:szCs w:val="24"/>
        </w:rPr>
        <w:t>-кодов или других средств) на Билете позволяет Клубу отслеживать</w:t>
      </w:r>
      <w:r w:rsidR="00CF5936" w:rsidRPr="00DA48BA">
        <w:rPr>
          <w:rFonts w:ascii="Times New Roman" w:hAnsi="Times New Roman" w:cs="Times New Roman"/>
          <w:sz w:val="24"/>
          <w:szCs w:val="24"/>
        </w:rPr>
        <w:t>,</w:t>
      </w:r>
      <w:r w:rsidRPr="00DA48BA">
        <w:rPr>
          <w:rFonts w:ascii="Times New Roman" w:hAnsi="Times New Roman" w:cs="Times New Roman"/>
          <w:sz w:val="24"/>
          <w:szCs w:val="24"/>
        </w:rPr>
        <w:t xml:space="preserve"> владельцу какой учетной записи принадлежит этот Билет, а также первоначальную продажу, последующую перепродажу, обмен </w:t>
      </w:r>
      <w:r w:rsidRPr="00DA48BA">
        <w:rPr>
          <w:rFonts w:ascii="Times New Roman" w:hAnsi="Times New Roman" w:cs="Times New Roman"/>
          <w:sz w:val="24"/>
          <w:szCs w:val="24"/>
        </w:rPr>
        <w:lastRenderedPageBreak/>
        <w:t xml:space="preserve">или передачу Билета, повторную печать Билета (с изменением уникального штрихкода), вплоть до конечного этапа, когда Билет сканируется или остается неиспользованным. Управление Билетами в онлайн-режиме должно позволять осуществлять прозрачную и удобную передачу или перепродажу Билетов на Матчи с использованием системы. </w:t>
      </w:r>
    </w:p>
    <w:p w14:paraId="503630DF" w14:textId="0DAA600F" w:rsidR="00821686" w:rsidRPr="00CB3D26" w:rsidRDefault="00821686" w:rsidP="00EA0C7D">
      <w:pPr>
        <w:pStyle w:val="af0"/>
        <w:numPr>
          <w:ilvl w:val="0"/>
          <w:numId w:val="106"/>
        </w:numPr>
        <w:adjustRightInd w:val="0"/>
        <w:snapToGrid w:val="0"/>
        <w:spacing w:after="120"/>
        <w:ind w:left="426" w:hanging="426"/>
        <w:jc w:val="both"/>
        <w:rPr>
          <w:rFonts w:ascii="Times New Roman" w:hAnsi="Times New Roman"/>
          <w:sz w:val="24"/>
          <w:szCs w:val="24"/>
        </w:rPr>
      </w:pPr>
      <w:bookmarkStart w:id="711" w:name="_Toc532303298"/>
      <w:r w:rsidRPr="00CB3D26">
        <w:rPr>
          <w:rFonts w:ascii="Times New Roman" w:hAnsi="Times New Roman"/>
          <w:sz w:val="24"/>
          <w:szCs w:val="24"/>
        </w:rPr>
        <w:t>Веб-сайт для особых Клиентов</w:t>
      </w:r>
      <w:bookmarkEnd w:id="711"/>
    </w:p>
    <w:p w14:paraId="49FDB9B9" w14:textId="2F6848A7" w:rsidR="00821686" w:rsidRPr="00CB3D26" w:rsidRDefault="00821686" w:rsidP="00EA0C7D">
      <w:pPr>
        <w:pStyle w:val="af0"/>
        <w:numPr>
          <w:ilvl w:val="0"/>
          <w:numId w:val="107"/>
        </w:numPr>
        <w:adjustRightInd w:val="0"/>
        <w:snapToGrid w:val="0"/>
        <w:spacing w:after="120"/>
        <w:ind w:left="992" w:hanging="567"/>
        <w:jc w:val="both"/>
        <w:rPr>
          <w:rFonts w:ascii="Times New Roman" w:hAnsi="Times New Roman"/>
          <w:sz w:val="24"/>
          <w:szCs w:val="24"/>
        </w:rPr>
      </w:pPr>
      <w:r w:rsidRPr="00CB3D26">
        <w:rPr>
          <w:rFonts w:ascii="Times New Roman" w:hAnsi="Times New Roman"/>
          <w:sz w:val="24"/>
          <w:szCs w:val="24"/>
        </w:rPr>
        <w:t>Начиная с сезона 202</w:t>
      </w:r>
      <w:r w:rsidR="004D3F63" w:rsidRPr="00CB3D26">
        <w:rPr>
          <w:rFonts w:ascii="Times New Roman" w:hAnsi="Times New Roman"/>
          <w:sz w:val="24"/>
          <w:szCs w:val="24"/>
        </w:rPr>
        <w:t>2</w:t>
      </w:r>
      <w:r w:rsidRPr="00CB3D26">
        <w:rPr>
          <w:rFonts w:ascii="Times New Roman" w:hAnsi="Times New Roman"/>
          <w:sz w:val="24"/>
          <w:szCs w:val="24"/>
        </w:rPr>
        <w:t>/202</w:t>
      </w:r>
      <w:r w:rsidR="004D3F63" w:rsidRPr="00CB3D26">
        <w:rPr>
          <w:rFonts w:ascii="Times New Roman" w:hAnsi="Times New Roman"/>
          <w:sz w:val="24"/>
          <w:szCs w:val="24"/>
        </w:rPr>
        <w:t>3</w:t>
      </w:r>
      <w:r w:rsidRPr="00CB3D26">
        <w:rPr>
          <w:rFonts w:ascii="Times New Roman" w:hAnsi="Times New Roman"/>
          <w:sz w:val="24"/>
          <w:szCs w:val="24"/>
        </w:rPr>
        <w:t xml:space="preserve"> годов для Маркетинговых партнеров КХЛ и отдельных клиентских групп необходимо разработать отдельный веб-сайт по распространению Билетов отдельно от веб-сайта для Зрителей. Веб-сайт должен предоставлять Клиентам автоматизированные функции запроса и выдачи Билетов из Квоты в режиме онлайн, управления Билетами, а также возврата уже выпущенных Билетов и отказа от Билетов в рамках выделенной Квоты. Также Клиенты должны иметь возможность управления через данный веб-сайт своими Билетами после распределения мест путем самостоятельного выделения мест своим гостям/группам/направлениям. </w:t>
      </w:r>
    </w:p>
    <w:p w14:paraId="25CAB877" w14:textId="0951EEED" w:rsidR="00821686" w:rsidRPr="00B5600F" w:rsidRDefault="00821686" w:rsidP="00EA0C7D">
      <w:pPr>
        <w:pStyle w:val="af0"/>
        <w:numPr>
          <w:ilvl w:val="0"/>
          <w:numId w:val="106"/>
        </w:numPr>
        <w:adjustRightInd w:val="0"/>
        <w:snapToGrid w:val="0"/>
        <w:spacing w:after="120"/>
        <w:ind w:left="426" w:hanging="426"/>
        <w:jc w:val="both"/>
        <w:rPr>
          <w:rFonts w:ascii="Times New Roman" w:hAnsi="Times New Roman"/>
          <w:sz w:val="24"/>
          <w:szCs w:val="24"/>
        </w:rPr>
      </w:pPr>
      <w:bookmarkStart w:id="712" w:name="_Toc532303299"/>
      <w:r w:rsidRPr="00B5600F">
        <w:rPr>
          <w:rFonts w:ascii="Times New Roman" w:hAnsi="Times New Roman"/>
          <w:sz w:val="24"/>
          <w:szCs w:val="24"/>
        </w:rPr>
        <w:t xml:space="preserve">Официальный продавец </w:t>
      </w:r>
      <w:r w:rsidR="005E7531">
        <w:rPr>
          <w:rFonts w:ascii="Times New Roman" w:hAnsi="Times New Roman"/>
          <w:sz w:val="24"/>
          <w:szCs w:val="24"/>
        </w:rPr>
        <w:t>б</w:t>
      </w:r>
      <w:r w:rsidRPr="00B5600F">
        <w:rPr>
          <w:rFonts w:ascii="Times New Roman" w:hAnsi="Times New Roman"/>
          <w:sz w:val="24"/>
          <w:szCs w:val="24"/>
        </w:rPr>
        <w:t>илетов (ОПБ)</w:t>
      </w:r>
      <w:bookmarkEnd w:id="712"/>
    </w:p>
    <w:p w14:paraId="6D1360EE" w14:textId="2747B358" w:rsidR="00821686" w:rsidRPr="00DA48BA" w:rsidRDefault="00821686" w:rsidP="00EA0C7D">
      <w:pPr>
        <w:pStyle w:val="af0"/>
        <w:numPr>
          <w:ilvl w:val="0"/>
          <w:numId w:val="108"/>
        </w:numPr>
        <w:adjustRightInd w:val="0"/>
        <w:snapToGrid w:val="0"/>
        <w:spacing w:after="120"/>
        <w:ind w:left="993" w:hanging="567"/>
        <w:jc w:val="both"/>
        <w:rPr>
          <w:rFonts w:ascii="Times New Roman" w:hAnsi="Times New Roman"/>
          <w:sz w:val="24"/>
          <w:szCs w:val="24"/>
        </w:rPr>
      </w:pPr>
      <w:r w:rsidRPr="00DA48BA">
        <w:rPr>
          <w:rFonts w:ascii="Times New Roman" w:hAnsi="Times New Roman"/>
          <w:sz w:val="24"/>
          <w:szCs w:val="24"/>
        </w:rPr>
        <w:t xml:space="preserve">Клуб может выбрать Официального продавца </w:t>
      </w:r>
      <w:r w:rsidR="005E7531">
        <w:rPr>
          <w:rFonts w:ascii="Times New Roman" w:hAnsi="Times New Roman"/>
          <w:sz w:val="24"/>
          <w:szCs w:val="24"/>
        </w:rPr>
        <w:t>б</w:t>
      </w:r>
      <w:r w:rsidRPr="00DA48BA">
        <w:rPr>
          <w:rFonts w:ascii="Times New Roman" w:hAnsi="Times New Roman"/>
          <w:sz w:val="24"/>
          <w:szCs w:val="24"/>
        </w:rPr>
        <w:t>илетов (ОПБ), способного оказать ценную поддержку в продвижении и распространении Билетов. ОПБ должны действовать в соответствии требованиями законодательства Российской Федерации и/или страны проведения Матчей, быть в состоянии технически и финансово доказать, что они способны эффективно управлять операциями по продаже Билетов, и должны быть в состоянии удовлетворить требования Зрителей и Клуба. ОПБ должен быть в состоянии предоставить Клубу услуги Контакт-центра и широкую сеть точек продаж в городе/регионе Клуба.</w:t>
      </w:r>
    </w:p>
    <w:p w14:paraId="00AB9878" w14:textId="77777777" w:rsidR="00321185" w:rsidRDefault="00821686" w:rsidP="00EA0C7D">
      <w:pPr>
        <w:pStyle w:val="af0"/>
        <w:numPr>
          <w:ilvl w:val="0"/>
          <w:numId w:val="108"/>
        </w:numPr>
        <w:adjustRightInd w:val="0"/>
        <w:snapToGrid w:val="0"/>
        <w:spacing w:after="120"/>
        <w:ind w:left="993" w:hanging="567"/>
        <w:jc w:val="both"/>
        <w:rPr>
          <w:rFonts w:ascii="Times New Roman" w:hAnsi="Times New Roman"/>
          <w:sz w:val="24"/>
          <w:szCs w:val="24"/>
        </w:rPr>
      </w:pPr>
      <w:r w:rsidRPr="00DA48BA">
        <w:rPr>
          <w:rFonts w:ascii="Times New Roman" w:hAnsi="Times New Roman"/>
          <w:sz w:val="24"/>
          <w:szCs w:val="24"/>
        </w:rPr>
        <w:t xml:space="preserve">Клубы отвечают за предоставление Зрителям доступа к приобретению Билетов. Поэтому Клубы и их потенциальные ОПБ должны предоставлять широкий ассортимент Билетов и услуг, отвечающих потребностям клиентских групп. Сюда входят как индивидуальные Билеты, так и пакеты Билетов (в том числе Абонементы). </w:t>
      </w:r>
      <w:bookmarkStart w:id="713" w:name="_Toc532303300"/>
    </w:p>
    <w:p w14:paraId="434F59BC" w14:textId="1DB64161" w:rsidR="00821686" w:rsidRPr="00961A61" w:rsidRDefault="00821686" w:rsidP="00EA0C7D">
      <w:pPr>
        <w:pStyle w:val="af0"/>
        <w:numPr>
          <w:ilvl w:val="0"/>
          <w:numId w:val="106"/>
        </w:numPr>
        <w:adjustRightInd w:val="0"/>
        <w:snapToGrid w:val="0"/>
        <w:spacing w:after="120"/>
        <w:ind w:left="426" w:hanging="426"/>
        <w:jc w:val="both"/>
        <w:rPr>
          <w:rFonts w:ascii="Times New Roman" w:hAnsi="Times New Roman"/>
          <w:sz w:val="24"/>
          <w:szCs w:val="24"/>
        </w:rPr>
      </w:pPr>
      <w:r w:rsidRPr="00B5600F">
        <w:rPr>
          <w:rFonts w:ascii="Times New Roman" w:hAnsi="Times New Roman"/>
          <w:sz w:val="24"/>
          <w:szCs w:val="24"/>
        </w:rPr>
        <w:t>Минимизация незаконной перепродажи</w:t>
      </w:r>
      <w:bookmarkEnd w:id="713"/>
    </w:p>
    <w:p w14:paraId="5632579D" w14:textId="77777777" w:rsidR="00821686" w:rsidRPr="00957840" w:rsidRDefault="00821686" w:rsidP="00EA0C7D">
      <w:pPr>
        <w:pStyle w:val="af0"/>
        <w:numPr>
          <w:ilvl w:val="0"/>
          <w:numId w:val="109"/>
        </w:numPr>
        <w:adjustRightInd w:val="0"/>
        <w:snapToGrid w:val="0"/>
        <w:spacing w:after="0"/>
        <w:ind w:left="993" w:hanging="567"/>
        <w:jc w:val="both"/>
        <w:rPr>
          <w:rFonts w:ascii="Times New Roman" w:hAnsi="Times New Roman"/>
          <w:sz w:val="24"/>
          <w:szCs w:val="24"/>
        </w:rPr>
      </w:pPr>
      <w:r w:rsidRPr="00957840">
        <w:rPr>
          <w:rFonts w:ascii="Times New Roman" w:hAnsi="Times New Roman"/>
          <w:sz w:val="24"/>
          <w:szCs w:val="24"/>
        </w:rPr>
        <w:t xml:space="preserve">Важно предпринимать административные меры по минимизации несанкционированной перепродажи Билетов в соответствии с Законодательством страны проведения Матча. </w:t>
      </w:r>
    </w:p>
    <w:p w14:paraId="64580577" w14:textId="77777777" w:rsidR="00821686" w:rsidRPr="00957840" w:rsidRDefault="00821686" w:rsidP="00EA0C7D">
      <w:pPr>
        <w:pStyle w:val="af0"/>
        <w:numPr>
          <w:ilvl w:val="0"/>
          <w:numId w:val="109"/>
        </w:numPr>
        <w:adjustRightInd w:val="0"/>
        <w:snapToGrid w:val="0"/>
        <w:spacing w:after="0"/>
        <w:ind w:left="993" w:hanging="567"/>
        <w:jc w:val="both"/>
        <w:rPr>
          <w:rFonts w:ascii="Times New Roman" w:hAnsi="Times New Roman"/>
          <w:sz w:val="24"/>
          <w:szCs w:val="24"/>
        </w:rPr>
      </w:pPr>
      <w:r w:rsidRPr="00957840">
        <w:rPr>
          <w:rFonts w:ascii="Times New Roman" w:hAnsi="Times New Roman"/>
          <w:sz w:val="24"/>
          <w:szCs w:val="24"/>
        </w:rPr>
        <w:t xml:space="preserve">Клубы должны изучать правовые основы, защищающие их от несанкционированной перепродажи Билетов и принимать меры против компаний и лиц, осуществляющих несанкционированную перепродажу Билетов, в том числе на интернет-сайтах. Клубы должны стремиться к снижению количества Билетов, продаваемых и приобретаемых через нелегальных продавцов и их сайты. </w:t>
      </w:r>
    </w:p>
    <w:p w14:paraId="1FD6817F" w14:textId="590E25FC" w:rsidR="00821686" w:rsidRPr="00957840" w:rsidRDefault="00821686" w:rsidP="00EA0C7D">
      <w:pPr>
        <w:pStyle w:val="af0"/>
        <w:numPr>
          <w:ilvl w:val="0"/>
          <w:numId w:val="109"/>
        </w:numPr>
        <w:adjustRightInd w:val="0"/>
        <w:snapToGrid w:val="0"/>
        <w:spacing w:after="0"/>
        <w:ind w:left="993" w:hanging="567"/>
        <w:jc w:val="both"/>
        <w:rPr>
          <w:rFonts w:ascii="Times New Roman" w:hAnsi="Times New Roman"/>
          <w:sz w:val="24"/>
          <w:szCs w:val="24"/>
        </w:rPr>
      </w:pPr>
      <w:r w:rsidRPr="00957840">
        <w:rPr>
          <w:rFonts w:ascii="Times New Roman" w:hAnsi="Times New Roman"/>
          <w:sz w:val="24"/>
          <w:szCs w:val="24"/>
        </w:rPr>
        <w:t xml:space="preserve">В рамках использования билетной системы Клуб должен иметь возможность отслеживания транзакций с одинаковых банковских карт, </w:t>
      </w:r>
      <w:r w:rsidRPr="00957840">
        <w:rPr>
          <w:rFonts w:ascii="Times New Roman" w:hAnsi="Times New Roman"/>
          <w:sz w:val="24"/>
          <w:szCs w:val="24"/>
          <w:lang w:val="en-US"/>
        </w:rPr>
        <w:t>e</w:t>
      </w:r>
      <w:r w:rsidRPr="00957840">
        <w:rPr>
          <w:rFonts w:ascii="Times New Roman" w:hAnsi="Times New Roman"/>
          <w:sz w:val="24"/>
          <w:szCs w:val="24"/>
        </w:rPr>
        <w:t>-</w:t>
      </w:r>
      <w:r w:rsidRPr="00957840">
        <w:rPr>
          <w:rFonts w:ascii="Times New Roman" w:hAnsi="Times New Roman"/>
          <w:sz w:val="24"/>
          <w:szCs w:val="24"/>
          <w:lang w:val="en-US"/>
        </w:rPr>
        <w:t>mail</w:t>
      </w:r>
      <w:r w:rsidRPr="00957840">
        <w:rPr>
          <w:rFonts w:ascii="Times New Roman" w:hAnsi="Times New Roman"/>
          <w:sz w:val="24"/>
          <w:szCs w:val="24"/>
        </w:rPr>
        <w:t xml:space="preserve"> адресов, номеров телефонов, с одинаковыми персональными данными и т.</w:t>
      </w:r>
      <w:r w:rsidR="00CF5936" w:rsidRPr="00957840">
        <w:rPr>
          <w:rFonts w:ascii="Times New Roman" w:hAnsi="Times New Roman"/>
          <w:sz w:val="24"/>
          <w:szCs w:val="24"/>
        </w:rPr>
        <w:t> </w:t>
      </w:r>
      <w:r w:rsidRPr="00957840">
        <w:rPr>
          <w:rFonts w:ascii="Times New Roman" w:hAnsi="Times New Roman"/>
          <w:sz w:val="24"/>
          <w:szCs w:val="24"/>
        </w:rPr>
        <w:t xml:space="preserve">д. </w:t>
      </w:r>
    </w:p>
    <w:p w14:paraId="0332A1C2" w14:textId="77777777" w:rsidR="00821686" w:rsidRPr="00DA48BA" w:rsidRDefault="00821686" w:rsidP="00EA0C7D">
      <w:pPr>
        <w:pStyle w:val="af0"/>
        <w:numPr>
          <w:ilvl w:val="0"/>
          <w:numId w:val="109"/>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 xml:space="preserve">Наличие официальной системы по продаже Билетов способствует ослаблению незаконного рынка. Покупатели, приобретающие Билеты через веб-сайт Клуба, получают уверенность в том, что они приобретают официальные Билеты. </w:t>
      </w:r>
    </w:p>
    <w:p w14:paraId="487440EE" w14:textId="7EDFF503" w:rsidR="00821686" w:rsidRPr="00957840" w:rsidRDefault="00821686" w:rsidP="00EA0C7D">
      <w:pPr>
        <w:pStyle w:val="af0"/>
        <w:numPr>
          <w:ilvl w:val="0"/>
          <w:numId w:val="106"/>
        </w:numPr>
        <w:adjustRightInd w:val="0"/>
        <w:snapToGrid w:val="0"/>
        <w:spacing w:after="120"/>
        <w:ind w:left="426" w:hanging="426"/>
        <w:jc w:val="both"/>
        <w:rPr>
          <w:rFonts w:ascii="Times New Roman" w:hAnsi="Times New Roman"/>
          <w:sz w:val="24"/>
          <w:szCs w:val="24"/>
        </w:rPr>
      </w:pPr>
      <w:r w:rsidRPr="00957840">
        <w:rPr>
          <w:rFonts w:ascii="Times New Roman" w:hAnsi="Times New Roman"/>
          <w:sz w:val="24"/>
          <w:szCs w:val="24"/>
        </w:rPr>
        <w:t>Официальное перераспределение Билетов</w:t>
      </w:r>
    </w:p>
    <w:p w14:paraId="2EEBBFCF" w14:textId="223FE045" w:rsidR="00821686" w:rsidRPr="00DA48BA" w:rsidRDefault="00821686" w:rsidP="00DE78BC">
      <w:pPr>
        <w:pStyle w:val="af0"/>
        <w:tabs>
          <w:tab w:val="left" w:pos="1418"/>
        </w:tabs>
        <w:adjustRightInd w:val="0"/>
        <w:snapToGrid w:val="0"/>
        <w:spacing w:after="0"/>
        <w:ind w:left="0" w:firstLine="426"/>
        <w:jc w:val="both"/>
        <w:rPr>
          <w:rFonts w:ascii="Times New Roman" w:hAnsi="Times New Roman"/>
          <w:sz w:val="24"/>
          <w:szCs w:val="24"/>
        </w:rPr>
      </w:pPr>
      <w:r w:rsidRPr="00DA48BA">
        <w:rPr>
          <w:rFonts w:ascii="Times New Roman" w:hAnsi="Times New Roman"/>
          <w:sz w:val="24"/>
          <w:szCs w:val="24"/>
        </w:rPr>
        <w:lastRenderedPageBreak/>
        <w:t>Возможность перепродажи, передачи или пожертвования обеспечива</w:t>
      </w:r>
      <w:r w:rsidR="00CF5936" w:rsidRPr="00DA48BA">
        <w:rPr>
          <w:rFonts w:ascii="Times New Roman" w:hAnsi="Times New Roman"/>
          <w:sz w:val="24"/>
          <w:szCs w:val="24"/>
        </w:rPr>
        <w:t>е</w:t>
      </w:r>
      <w:r w:rsidRPr="00DA48BA">
        <w:rPr>
          <w:rFonts w:ascii="Times New Roman" w:hAnsi="Times New Roman"/>
          <w:sz w:val="24"/>
          <w:szCs w:val="24"/>
        </w:rPr>
        <w:t>т перераспределение Билетов, что помогает гарантировать их конечное использование нуждающимися Зрителями и заполнение всех мест на Спортсооружении.</w:t>
      </w:r>
    </w:p>
    <w:p w14:paraId="252A2E69" w14:textId="04B8081F" w:rsidR="00821686" w:rsidRPr="00DA48BA" w:rsidRDefault="00821686" w:rsidP="00766A21">
      <w:pPr>
        <w:tabs>
          <w:tab w:val="left" w:pos="1418"/>
        </w:tabs>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Инструменты, которые у Клуба должны быть в наличии в программах управления Билетами: </w:t>
      </w:r>
    </w:p>
    <w:p w14:paraId="5E432D30" w14:textId="2A6E4B41" w:rsidR="00821686" w:rsidRPr="00DE78BC" w:rsidRDefault="00821686" w:rsidP="00EA0C7D">
      <w:pPr>
        <w:pStyle w:val="af0"/>
        <w:numPr>
          <w:ilvl w:val="0"/>
          <w:numId w:val="110"/>
        </w:numPr>
        <w:adjustRightInd w:val="0"/>
        <w:snapToGrid w:val="0"/>
        <w:spacing w:after="0"/>
        <w:ind w:left="993" w:hanging="567"/>
        <w:jc w:val="both"/>
        <w:rPr>
          <w:rFonts w:ascii="Times New Roman" w:hAnsi="Times New Roman"/>
          <w:sz w:val="24"/>
          <w:szCs w:val="24"/>
        </w:rPr>
      </w:pPr>
      <w:r w:rsidRPr="00DE78BC">
        <w:rPr>
          <w:rFonts w:ascii="Times New Roman" w:hAnsi="Times New Roman"/>
          <w:sz w:val="24"/>
          <w:szCs w:val="24"/>
        </w:rPr>
        <w:t xml:space="preserve">продажа посещения </w:t>
      </w:r>
      <w:r w:rsidR="001B6574" w:rsidRPr="001B6574">
        <w:rPr>
          <w:rFonts w:ascii="Times New Roman" w:hAnsi="Times New Roman"/>
          <w:sz w:val="24"/>
          <w:szCs w:val="24"/>
        </w:rPr>
        <w:t xml:space="preserve">Матча другому лицу </w:t>
      </w:r>
      <w:r w:rsidRPr="00DE78BC">
        <w:rPr>
          <w:rFonts w:ascii="Times New Roman" w:hAnsi="Times New Roman"/>
          <w:sz w:val="24"/>
          <w:szCs w:val="24"/>
        </w:rPr>
        <w:t>владельцем Абонемента;</w:t>
      </w:r>
    </w:p>
    <w:p w14:paraId="0C1BAA15" w14:textId="79ED40CD" w:rsidR="00DE78BC" w:rsidRDefault="00821686" w:rsidP="00EA0C7D">
      <w:pPr>
        <w:pStyle w:val="af0"/>
        <w:numPr>
          <w:ilvl w:val="0"/>
          <w:numId w:val="110"/>
        </w:numPr>
        <w:adjustRightInd w:val="0"/>
        <w:snapToGrid w:val="0"/>
        <w:spacing w:after="120"/>
        <w:ind w:left="992" w:hanging="567"/>
        <w:jc w:val="both"/>
        <w:rPr>
          <w:rFonts w:ascii="Times New Roman" w:hAnsi="Times New Roman"/>
          <w:sz w:val="24"/>
          <w:szCs w:val="24"/>
        </w:rPr>
      </w:pPr>
      <w:r w:rsidRPr="00DE78BC">
        <w:rPr>
          <w:rFonts w:ascii="Times New Roman" w:hAnsi="Times New Roman"/>
          <w:sz w:val="24"/>
          <w:szCs w:val="24"/>
        </w:rPr>
        <w:t>пожертвование</w:t>
      </w:r>
      <w:r w:rsidR="00DE78BC">
        <w:rPr>
          <w:rFonts w:ascii="Times New Roman" w:hAnsi="Times New Roman"/>
          <w:sz w:val="24"/>
          <w:szCs w:val="24"/>
        </w:rPr>
        <w:t>.</w:t>
      </w:r>
    </w:p>
    <w:p w14:paraId="19BC40AC" w14:textId="0182A5B4" w:rsidR="00821686" w:rsidRPr="00DE78BC" w:rsidRDefault="00821686" w:rsidP="00EA0C7D">
      <w:pPr>
        <w:pStyle w:val="af0"/>
        <w:numPr>
          <w:ilvl w:val="0"/>
          <w:numId w:val="111"/>
        </w:numPr>
        <w:adjustRightInd w:val="0"/>
        <w:snapToGrid w:val="0"/>
        <w:spacing w:after="0"/>
        <w:ind w:left="993" w:hanging="567"/>
        <w:jc w:val="both"/>
        <w:rPr>
          <w:rFonts w:ascii="Times New Roman" w:eastAsiaTheme="minorHAnsi" w:hAnsi="Times New Roman"/>
          <w:sz w:val="24"/>
          <w:szCs w:val="24"/>
        </w:rPr>
      </w:pPr>
      <w:r w:rsidRPr="00DE78BC">
        <w:rPr>
          <w:rFonts w:ascii="Times New Roman" w:eastAsiaTheme="minorHAnsi" w:hAnsi="Times New Roman"/>
          <w:sz w:val="24"/>
          <w:szCs w:val="24"/>
        </w:rPr>
        <w:t>Продажа права посещения Матча владельцем Абонемента</w:t>
      </w:r>
    </w:p>
    <w:p w14:paraId="6609D42F" w14:textId="44F3EBCD" w:rsidR="00821686" w:rsidRPr="00DA48BA" w:rsidRDefault="00821686" w:rsidP="00766A21">
      <w:pPr>
        <w:tabs>
          <w:tab w:val="left" w:pos="1418"/>
        </w:tabs>
        <w:adjustRightInd w:val="0"/>
        <w:snapToGrid w:val="0"/>
        <w:spacing w:after="120" w:line="276" w:lineRule="auto"/>
        <w:ind w:left="425" w:firstLine="568"/>
        <w:jc w:val="both"/>
        <w:rPr>
          <w:rFonts w:ascii="Times New Roman" w:hAnsi="Times New Roman" w:cs="Times New Roman"/>
          <w:sz w:val="24"/>
          <w:szCs w:val="24"/>
        </w:rPr>
      </w:pPr>
      <w:r w:rsidRPr="00DA48BA">
        <w:rPr>
          <w:rFonts w:ascii="Times New Roman" w:hAnsi="Times New Roman" w:cs="Times New Roman"/>
          <w:sz w:val="24"/>
          <w:szCs w:val="24"/>
        </w:rPr>
        <w:t>В связи с тем что заполняемость зрительских мест по сезонным Абонементам может составлять 50-70</w:t>
      </w:r>
      <w:r w:rsidR="007909BE" w:rsidRPr="00DA48BA">
        <w:rPr>
          <w:rFonts w:ascii="Times New Roman" w:hAnsi="Times New Roman" w:cs="Times New Roman"/>
          <w:sz w:val="24"/>
          <w:szCs w:val="24"/>
        </w:rPr>
        <w:t> </w:t>
      </w:r>
      <w:r w:rsidRPr="00DA48BA">
        <w:rPr>
          <w:rFonts w:ascii="Times New Roman" w:hAnsi="Times New Roman" w:cs="Times New Roman"/>
          <w:sz w:val="24"/>
          <w:szCs w:val="24"/>
        </w:rPr>
        <w:t>%, необходимо предусмотреть возможность для владельцев Абонементов заблаговременно отказываться от посещения Матча, входящего в их Абонемент с возможностью выставить его на продажу и получения вознаграждения, в случае его реализации, в размере 70</w:t>
      </w:r>
      <w:r w:rsidR="007909BE" w:rsidRPr="00DA48BA">
        <w:rPr>
          <w:rFonts w:ascii="Times New Roman" w:hAnsi="Times New Roman" w:cs="Times New Roman"/>
          <w:sz w:val="24"/>
          <w:szCs w:val="24"/>
        </w:rPr>
        <w:t> </w:t>
      </w:r>
      <w:r w:rsidRPr="00DA48BA">
        <w:rPr>
          <w:rFonts w:ascii="Times New Roman" w:hAnsi="Times New Roman" w:cs="Times New Roman"/>
          <w:sz w:val="24"/>
          <w:szCs w:val="24"/>
        </w:rPr>
        <w:t>% от усредненной стоимости данного Билета в рамках всего Абонемента. При этом Клуб вправе реализовать данный Билет по номинальной розничной цене. Клуб должен выводить такие Билеты в продажу только после реализации 90</w:t>
      </w:r>
      <w:r w:rsidR="002A49AB" w:rsidRPr="00DA48BA">
        <w:rPr>
          <w:rFonts w:ascii="Times New Roman" w:hAnsi="Times New Roman" w:cs="Times New Roman"/>
          <w:sz w:val="24"/>
          <w:szCs w:val="24"/>
        </w:rPr>
        <w:t> </w:t>
      </w:r>
      <w:r w:rsidRPr="00DA48BA">
        <w:rPr>
          <w:rFonts w:ascii="Times New Roman" w:hAnsi="Times New Roman" w:cs="Times New Roman"/>
          <w:sz w:val="24"/>
          <w:szCs w:val="24"/>
        </w:rPr>
        <w:t>% собственных Квот в такой же ценовой категории, предназначенных для Зрителей, и/или для заполнения мест, попадающих в камеры телевизионного вещателя. Дополнительные условия вывода в продажу таких Билетов (например, допустимые сроки отказа) указываются Клубом в Стратегии. В случае, если выставленное на продажу место не было реализовано, то вознаграждение не выплачивается.</w:t>
      </w:r>
    </w:p>
    <w:p w14:paraId="221DF6C7" w14:textId="7AA3C8AD" w:rsidR="00821686" w:rsidRPr="00C9603E" w:rsidRDefault="00821686" w:rsidP="00EA0C7D">
      <w:pPr>
        <w:pStyle w:val="af0"/>
        <w:numPr>
          <w:ilvl w:val="0"/>
          <w:numId w:val="106"/>
        </w:numPr>
        <w:adjustRightInd w:val="0"/>
        <w:snapToGrid w:val="0"/>
        <w:spacing w:after="120"/>
        <w:ind w:left="426" w:hanging="426"/>
        <w:jc w:val="both"/>
        <w:rPr>
          <w:rFonts w:ascii="Times New Roman" w:hAnsi="Times New Roman"/>
          <w:sz w:val="24"/>
          <w:szCs w:val="24"/>
        </w:rPr>
      </w:pPr>
      <w:r w:rsidRPr="00C9603E">
        <w:rPr>
          <w:rFonts w:ascii="Times New Roman" w:hAnsi="Times New Roman"/>
          <w:sz w:val="24"/>
          <w:szCs w:val="24"/>
        </w:rPr>
        <w:t>Пожертвование</w:t>
      </w:r>
    </w:p>
    <w:p w14:paraId="7290F2C0" w14:textId="136A788F" w:rsidR="00821686" w:rsidRPr="00DA48BA" w:rsidRDefault="00821686" w:rsidP="00DF453F">
      <w:pPr>
        <w:adjustRightInd w:val="0"/>
        <w:snapToGrid w:val="0"/>
        <w:spacing w:after="0" w:line="276" w:lineRule="auto"/>
        <w:ind w:firstLine="426"/>
        <w:jc w:val="both"/>
        <w:rPr>
          <w:rFonts w:ascii="Times New Roman" w:hAnsi="Times New Roman" w:cs="Times New Roman"/>
          <w:sz w:val="24"/>
          <w:szCs w:val="24"/>
        </w:rPr>
      </w:pPr>
      <w:r w:rsidRPr="00DA48BA">
        <w:rPr>
          <w:rFonts w:ascii="Times New Roman" w:hAnsi="Times New Roman" w:cs="Times New Roman"/>
          <w:sz w:val="24"/>
          <w:szCs w:val="24"/>
        </w:rPr>
        <w:t xml:space="preserve">Эта функция позволяет зарегистрированному владельцу Билета жертвовать Билеты в пользу Клуба или утвержденной Клубом организации для распространения среди тех, кто не имеет другой возможности посетить Матчи КХЛ. </w:t>
      </w:r>
    </w:p>
    <w:p w14:paraId="769FB84C" w14:textId="77777777" w:rsidR="00475D3C" w:rsidRPr="00DA48BA" w:rsidRDefault="00475D3C"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3DBDB460" w14:textId="231C35E0"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14" w:name="_Toc532303301"/>
      <w:bookmarkStart w:id="715" w:name="_Toc4586139"/>
      <w:bookmarkStart w:id="716" w:name="_Toc6837256"/>
      <w:bookmarkStart w:id="717" w:name="_Toc35375610"/>
      <w:bookmarkStart w:id="718" w:name="_Toc72109473"/>
      <w:r w:rsidRPr="00B642BF">
        <w:rPr>
          <w:rFonts w:ascii="Times New Roman" w:hAnsi="Times New Roman" w:cs="Times New Roman"/>
          <w:b/>
          <w:bCs/>
          <w:i w:val="0"/>
          <w:iCs w:val="0"/>
          <w:color w:val="000000" w:themeColor="text1"/>
          <w:sz w:val="24"/>
          <w:szCs w:val="24"/>
        </w:rPr>
        <w:t xml:space="preserve">Статья </w:t>
      </w:r>
      <w:r w:rsidR="00D55F80">
        <w:rPr>
          <w:rFonts w:ascii="Times New Roman" w:hAnsi="Times New Roman" w:cs="Times New Roman"/>
          <w:b/>
          <w:bCs/>
          <w:i w:val="0"/>
          <w:iCs w:val="0"/>
          <w:color w:val="000000" w:themeColor="text1"/>
          <w:sz w:val="24"/>
          <w:szCs w:val="24"/>
        </w:rPr>
        <w:t>11</w:t>
      </w:r>
      <w:r w:rsidRPr="00B642BF">
        <w:rPr>
          <w:rFonts w:ascii="Times New Roman" w:hAnsi="Times New Roman" w:cs="Times New Roman"/>
          <w:b/>
          <w:bCs/>
          <w:i w:val="0"/>
          <w:iCs w:val="0"/>
          <w:color w:val="000000" w:themeColor="text1"/>
          <w:sz w:val="24"/>
          <w:szCs w:val="24"/>
        </w:rPr>
        <w:t>. Требования к билетной системе</w:t>
      </w:r>
      <w:bookmarkEnd w:id="714"/>
      <w:bookmarkEnd w:id="715"/>
      <w:bookmarkEnd w:id="716"/>
      <w:bookmarkEnd w:id="717"/>
      <w:bookmarkEnd w:id="718"/>
    </w:p>
    <w:p w14:paraId="21D8DF45" w14:textId="43486F50" w:rsidR="00DF453F" w:rsidRDefault="00821686" w:rsidP="00DF453F">
      <w:pPr>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Системы распространения Билетов должны использовать преимущества развивающихся технологий, способов коммуникации и методов продажи, проверенных в других областях. Использование сети Интернет является обязательным методом продажи. Покупатели в этом случае получают информацию о наличии мест в режиме реального времени, в этом же режиме осуществляется процесс распространения Билетов. Сеть Интернет должна рассматриваться как основная система, а не как дополнительный инструмент продаж.</w:t>
      </w:r>
      <w:bookmarkStart w:id="719" w:name="_Toc532303302"/>
    </w:p>
    <w:p w14:paraId="4FF6FEBE" w14:textId="00CF0AAA" w:rsidR="00821686" w:rsidRPr="00DF453F" w:rsidRDefault="00821686" w:rsidP="00EA0C7D">
      <w:pPr>
        <w:pStyle w:val="af0"/>
        <w:numPr>
          <w:ilvl w:val="0"/>
          <w:numId w:val="112"/>
        </w:numPr>
        <w:spacing w:after="120"/>
        <w:ind w:left="425" w:hanging="425"/>
        <w:rPr>
          <w:rFonts w:ascii="Times New Roman" w:hAnsi="Times New Roman"/>
          <w:sz w:val="24"/>
          <w:szCs w:val="24"/>
        </w:rPr>
      </w:pPr>
      <w:r w:rsidRPr="00DF453F">
        <w:rPr>
          <w:rFonts w:ascii="Times New Roman" w:hAnsi="Times New Roman"/>
          <w:sz w:val="24"/>
          <w:szCs w:val="24"/>
        </w:rPr>
        <w:t>Нагрузка на систему</w:t>
      </w:r>
      <w:bookmarkEnd w:id="719"/>
      <w:r w:rsidRPr="00DF453F">
        <w:rPr>
          <w:rFonts w:ascii="Times New Roman" w:hAnsi="Times New Roman"/>
          <w:sz w:val="24"/>
          <w:szCs w:val="24"/>
        </w:rPr>
        <w:t xml:space="preserve"> </w:t>
      </w:r>
    </w:p>
    <w:p w14:paraId="51979B1C" w14:textId="0C4B9716" w:rsidR="00821686" w:rsidRPr="00DA48BA" w:rsidRDefault="00821686" w:rsidP="00DF453F">
      <w:pPr>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Система веб-сайта по продаже Билетов </w:t>
      </w:r>
      <w:r w:rsidR="00B82462">
        <w:rPr>
          <w:rFonts w:ascii="Times New Roman" w:hAnsi="Times New Roman" w:cs="Times New Roman"/>
          <w:sz w:val="24"/>
          <w:szCs w:val="24"/>
        </w:rPr>
        <w:t>З</w:t>
      </w:r>
      <w:r w:rsidRPr="00DA48BA">
        <w:rPr>
          <w:rFonts w:ascii="Times New Roman" w:hAnsi="Times New Roman" w:cs="Times New Roman"/>
          <w:sz w:val="24"/>
          <w:szCs w:val="24"/>
        </w:rPr>
        <w:t xml:space="preserve">рителям должна быть подготовлена таким образом, чтобы справляться как с потенциальными скачками трафика, так и с его общим повышением, для предотвращения замедления и/или прекращения работы сайта. Сбой системы распространения Билетов может сильно навредить общему имиджу Клуба и КХЛ и вызвать отрицательные отклики потенциальных Клиентов. </w:t>
      </w:r>
    </w:p>
    <w:p w14:paraId="40266414" w14:textId="1C54809A" w:rsidR="00821686" w:rsidRPr="00DF453F" w:rsidRDefault="00821686" w:rsidP="00EA0C7D">
      <w:pPr>
        <w:pStyle w:val="af0"/>
        <w:numPr>
          <w:ilvl w:val="0"/>
          <w:numId w:val="112"/>
        </w:numPr>
        <w:spacing w:after="120"/>
        <w:ind w:left="425" w:hanging="425"/>
        <w:rPr>
          <w:rFonts w:ascii="Times New Roman" w:hAnsi="Times New Roman"/>
          <w:sz w:val="24"/>
          <w:szCs w:val="24"/>
        </w:rPr>
      </w:pPr>
      <w:bookmarkStart w:id="720" w:name="_Toc532303303"/>
      <w:r w:rsidRPr="00DF453F">
        <w:rPr>
          <w:rFonts w:ascii="Times New Roman" w:hAnsi="Times New Roman"/>
          <w:sz w:val="24"/>
          <w:szCs w:val="24"/>
        </w:rPr>
        <w:t>Безопасность системы</w:t>
      </w:r>
      <w:bookmarkEnd w:id="720"/>
    </w:p>
    <w:p w14:paraId="1BDA241E" w14:textId="77777777" w:rsidR="00821686" w:rsidRPr="0065109B" w:rsidRDefault="00821686" w:rsidP="00EA0C7D">
      <w:pPr>
        <w:pStyle w:val="af0"/>
        <w:numPr>
          <w:ilvl w:val="0"/>
          <w:numId w:val="113"/>
        </w:numPr>
        <w:adjustRightInd w:val="0"/>
        <w:snapToGrid w:val="0"/>
        <w:spacing w:after="0"/>
        <w:ind w:left="992" w:hanging="567"/>
        <w:contextualSpacing/>
        <w:jc w:val="both"/>
        <w:rPr>
          <w:rFonts w:ascii="Times New Roman" w:hAnsi="Times New Roman"/>
          <w:sz w:val="24"/>
          <w:szCs w:val="24"/>
        </w:rPr>
      </w:pPr>
      <w:r w:rsidRPr="0065109B">
        <w:rPr>
          <w:rFonts w:ascii="Times New Roman" w:hAnsi="Times New Roman"/>
          <w:sz w:val="24"/>
          <w:szCs w:val="24"/>
        </w:rPr>
        <w:t xml:space="preserve">Кроме тестирования нагрузки и подготовки содержания веб-сайта, Клуб обязан обеспечивать меры безопасности по отношению к билетной системе и сайту по продаже Билетов (например, при помощи </w:t>
      </w:r>
      <w:proofErr w:type="spellStart"/>
      <w:r w:rsidRPr="0065109B">
        <w:rPr>
          <w:rFonts w:ascii="Times New Roman" w:hAnsi="Times New Roman"/>
          <w:sz w:val="24"/>
          <w:szCs w:val="24"/>
        </w:rPr>
        <w:t>firewall</w:t>
      </w:r>
      <w:proofErr w:type="spellEnd"/>
      <w:r w:rsidRPr="0065109B">
        <w:rPr>
          <w:rFonts w:ascii="Times New Roman" w:hAnsi="Times New Roman"/>
          <w:sz w:val="24"/>
          <w:szCs w:val="24"/>
        </w:rPr>
        <w:t xml:space="preserve">), а также к уже напечатанным Билетам. </w:t>
      </w:r>
    </w:p>
    <w:p w14:paraId="1AA84601" w14:textId="77777777" w:rsidR="00821686" w:rsidRPr="0065109B" w:rsidRDefault="00821686" w:rsidP="00EA0C7D">
      <w:pPr>
        <w:pStyle w:val="af0"/>
        <w:numPr>
          <w:ilvl w:val="0"/>
          <w:numId w:val="113"/>
        </w:numPr>
        <w:adjustRightInd w:val="0"/>
        <w:snapToGrid w:val="0"/>
        <w:spacing w:after="0"/>
        <w:ind w:left="992" w:hanging="567"/>
        <w:contextualSpacing/>
        <w:jc w:val="both"/>
        <w:rPr>
          <w:rFonts w:ascii="Times New Roman" w:hAnsi="Times New Roman"/>
          <w:sz w:val="24"/>
          <w:szCs w:val="24"/>
        </w:rPr>
      </w:pPr>
      <w:r w:rsidRPr="0065109B">
        <w:rPr>
          <w:rFonts w:ascii="Times New Roman" w:hAnsi="Times New Roman"/>
          <w:sz w:val="24"/>
          <w:szCs w:val="24"/>
        </w:rPr>
        <w:lastRenderedPageBreak/>
        <w:t>Обеспечение качественного хранения и обработки Персональных данных Зрителей должно осуществляться в соответствии с законодательством страны проведения «домашнего» Матча Клуба.</w:t>
      </w:r>
    </w:p>
    <w:p w14:paraId="44924332" w14:textId="77777777" w:rsidR="00821686" w:rsidRPr="0065109B" w:rsidRDefault="00821686" w:rsidP="00EA0C7D">
      <w:pPr>
        <w:pStyle w:val="af0"/>
        <w:numPr>
          <w:ilvl w:val="0"/>
          <w:numId w:val="113"/>
        </w:numPr>
        <w:adjustRightInd w:val="0"/>
        <w:snapToGrid w:val="0"/>
        <w:spacing w:after="0"/>
        <w:ind w:left="992" w:hanging="567"/>
        <w:contextualSpacing/>
        <w:jc w:val="both"/>
        <w:rPr>
          <w:rFonts w:ascii="Times New Roman" w:hAnsi="Times New Roman"/>
          <w:sz w:val="24"/>
          <w:szCs w:val="24"/>
        </w:rPr>
      </w:pPr>
      <w:r w:rsidRPr="0065109B">
        <w:rPr>
          <w:rFonts w:ascii="Times New Roman" w:hAnsi="Times New Roman"/>
          <w:sz w:val="24"/>
          <w:szCs w:val="24"/>
        </w:rPr>
        <w:t>Необходимо провести надлежащее тестирование безопасности веб-сайта по распространению Билетов совместными усилиями ПБР и Клуба.</w:t>
      </w:r>
    </w:p>
    <w:p w14:paraId="3A289CCC" w14:textId="77777777" w:rsidR="00821686" w:rsidRPr="0065109B" w:rsidRDefault="00821686" w:rsidP="00EA0C7D">
      <w:pPr>
        <w:pStyle w:val="af0"/>
        <w:numPr>
          <w:ilvl w:val="0"/>
          <w:numId w:val="113"/>
        </w:numPr>
        <w:adjustRightInd w:val="0"/>
        <w:snapToGrid w:val="0"/>
        <w:spacing w:after="0"/>
        <w:ind w:left="992" w:hanging="567"/>
        <w:jc w:val="both"/>
        <w:rPr>
          <w:rFonts w:ascii="Times New Roman" w:hAnsi="Times New Roman"/>
          <w:sz w:val="24"/>
          <w:szCs w:val="24"/>
        </w:rPr>
      </w:pPr>
      <w:r w:rsidRPr="0065109B">
        <w:rPr>
          <w:rFonts w:ascii="Times New Roman" w:hAnsi="Times New Roman"/>
          <w:sz w:val="24"/>
          <w:szCs w:val="24"/>
        </w:rPr>
        <w:t xml:space="preserve">Сбой системы безопасности может вызвать серьезные правонарушения, такие как махинации с кредитными картами или незаконное использование персональной информации (персональных данных). </w:t>
      </w:r>
    </w:p>
    <w:p w14:paraId="43140A76" w14:textId="44660FE3" w:rsidR="00821686" w:rsidRPr="00DA48BA" w:rsidRDefault="00821686" w:rsidP="007053C4">
      <w:pPr>
        <w:spacing w:after="0" w:line="276" w:lineRule="auto"/>
        <w:rPr>
          <w:rFonts w:ascii="Times New Roman" w:eastAsiaTheme="majorEastAsia" w:hAnsi="Times New Roman" w:cs="Times New Roman"/>
          <w:b/>
          <w:sz w:val="24"/>
          <w:szCs w:val="24"/>
        </w:rPr>
      </w:pPr>
      <w:bookmarkStart w:id="721" w:name="_Toc532303304"/>
      <w:bookmarkStart w:id="722" w:name="_Toc4586140"/>
      <w:bookmarkStart w:id="723" w:name="_Toc6837257"/>
    </w:p>
    <w:p w14:paraId="6A144D58" w14:textId="5B6B5FE1" w:rsidR="00821686" w:rsidRPr="00954570" w:rsidRDefault="00821686" w:rsidP="000A3700">
      <w:pPr>
        <w:pStyle w:val="3"/>
        <w:ind w:firstLine="426"/>
        <w:jc w:val="both"/>
        <w:rPr>
          <w:rFonts w:ascii="Times New Roman" w:hAnsi="Times New Roman" w:cs="Times New Roman"/>
          <w:b/>
          <w:bCs/>
          <w:color w:val="000000" w:themeColor="text1"/>
        </w:rPr>
      </w:pPr>
      <w:bookmarkStart w:id="724" w:name="_Toc35375611"/>
      <w:bookmarkStart w:id="725" w:name="_Toc72109474"/>
      <w:r w:rsidRPr="00954570">
        <w:rPr>
          <w:rFonts w:ascii="Times New Roman" w:hAnsi="Times New Roman" w:cs="Times New Roman"/>
          <w:b/>
          <w:bCs/>
          <w:color w:val="000000" w:themeColor="text1"/>
        </w:rPr>
        <w:t xml:space="preserve">Глава 4. </w:t>
      </w:r>
      <w:bookmarkEnd w:id="721"/>
      <w:bookmarkEnd w:id="722"/>
      <w:bookmarkEnd w:id="723"/>
      <w:r w:rsidRPr="00954570">
        <w:rPr>
          <w:rFonts w:ascii="Times New Roman" w:hAnsi="Times New Roman" w:cs="Times New Roman"/>
          <w:b/>
          <w:bCs/>
          <w:color w:val="000000" w:themeColor="text1"/>
        </w:rPr>
        <w:t>ПРОДАЖА БИЛЕТОВ</w:t>
      </w:r>
      <w:bookmarkEnd w:id="724"/>
      <w:bookmarkEnd w:id="725"/>
    </w:p>
    <w:p w14:paraId="27E826ED" w14:textId="686E3E35" w:rsidR="00821686" w:rsidRPr="00DA48BA" w:rsidRDefault="00821686" w:rsidP="00326445">
      <w:pPr>
        <w:adjustRightInd w:val="0"/>
        <w:snapToGrid w:val="0"/>
        <w:spacing w:after="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Одной из основных целей Билетной программы является обеспечение заполняемости Спортсооружений и разработка соответствующей политики ценообразования, которая позволит добиться выполнения данной задачи. Для доступа на Спортсооружение все Зрители должны иметь Билет. Цены на Билеты должны формироваться таким образом, чтобы не допустить большого количества пустующих мест. Очень важно рассчитать отношение между оптимальной финансовой доходностью и максимальной заполняемостью Спортсооружения.</w:t>
      </w:r>
    </w:p>
    <w:p w14:paraId="6855682B" w14:textId="77777777" w:rsidR="00475D3C" w:rsidRPr="00DA48BA" w:rsidRDefault="00475D3C"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102A128A" w14:textId="79BCE626"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26" w:name="_Toc532303305"/>
      <w:bookmarkStart w:id="727" w:name="_Toc4586141"/>
      <w:bookmarkStart w:id="728" w:name="_Toc6837258"/>
      <w:bookmarkStart w:id="729" w:name="_Toc35375612"/>
      <w:bookmarkStart w:id="730" w:name="_Toc72109475"/>
      <w:r w:rsidRPr="00B642BF">
        <w:rPr>
          <w:rFonts w:ascii="Times New Roman" w:hAnsi="Times New Roman" w:cs="Times New Roman"/>
          <w:b/>
          <w:bCs/>
          <w:i w:val="0"/>
          <w:iCs w:val="0"/>
          <w:color w:val="000000" w:themeColor="text1"/>
          <w:sz w:val="24"/>
          <w:szCs w:val="24"/>
        </w:rPr>
        <w:t>Статья 1</w:t>
      </w:r>
      <w:r w:rsidR="00D55F80">
        <w:rPr>
          <w:rFonts w:ascii="Times New Roman" w:hAnsi="Times New Roman" w:cs="Times New Roman"/>
          <w:b/>
          <w:bCs/>
          <w:i w:val="0"/>
          <w:iCs w:val="0"/>
          <w:color w:val="000000" w:themeColor="text1"/>
          <w:sz w:val="24"/>
          <w:szCs w:val="24"/>
        </w:rPr>
        <w:t>2</w:t>
      </w:r>
      <w:r w:rsidRPr="00B642BF">
        <w:rPr>
          <w:rFonts w:ascii="Times New Roman" w:hAnsi="Times New Roman" w:cs="Times New Roman"/>
          <w:b/>
          <w:bCs/>
          <w:i w:val="0"/>
          <w:iCs w:val="0"/>
          <w:color w:val="000000" w:themeColor="text1"/>
          <w:sz w:val="24"/>
          <w:szCs w:val="24"/>
        </w:rPr>
        <w:t>. Билеты</w:t>
      </w:r>
      <w:bookmarkEnd w:id="726"/>
      <w:bookmarkEnd w:id="727"/>
      <w:bookmarkEnd w:id="728"/>
      <w:bookmarkEnd w:id="729"/>
      <w:bookmarkEnd w:id="730"/>
    </w:p>
    <w:p w14:paraId="3915F3B4" w14:textId="77777777" w:rsidR="00821686" w:rsidRPr="00DA48BA" w:rsidRDefault="00821686" w:rsidP="00EA0C7D">
      <w:pPr>
        <w:pStyle w:val="af0"/>
        <w:numPr>
          <w:ilvl w:val="1"/>
          <w:numId w:val="114"/>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При выпуске любых Билетов, в том числе Билетов на места для прессы, места для сотрудников служб безопасности, отличные от обычных мест для Зрителей, Клуб обязан отражать соответствующие признаки в информационной билетной системе Клуба.</w:t>
      </w:r>
    </w:p>
    <w:p w14:paraId="1A330361" w14:textId="77777777" w:rsidR="00821686" w:rsidRPr="00DA48BA" w:rsidRDefault="00821686" w:rsidP="00EA0C7D">
      <w:pPr>
        <w:pStyle w:val="af0"/>
        <w:numPr>
          <w:ilvl w:val="1"/>
          <w:numId w:val="114"/>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Бесплатный вход на Матч должен быть предусмотрен для детей до шести лет включительно, но без предоставления отдельного места. При этом Клуб вправе предусмотреть детские/школьные/студенческие/семейные Билеты, а также пакетные предложения (Абонементы), предусматривающие определенные скидки.</w:t>
      </w:r>
    </w:p>
    <w:p w14:paraId="3215628D" w14:textId="71DBB9E3" w:rsidR="00821686" w:rsidRPr="00E119DB" w:rsidRDefault="00821686" w:rsidP="00EA0C7D">
      <w:pPr>
        <w:pStyle w:val="af0"/>
        <w:numPr>
          <w:ilvl w:val="1"/>
          <w:numId w:val="114"/>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 xml:space="preserve">Выпущенные на материальных носителях Билеты должны иметь высокое качество, отражающее </w:t>
      </w:r>
      <w:r w:rsidRPr="00E119DB">
        <w:rPr>
          <w:rFonts w:ascii="Times New Roman" w:hAnsi="Times New Roman"/>
          <w:sz w:val="24"/>
          <w:szCs w:val="24"/>
        </w:rPr>
        <w:t xml:space="preserve">статус Матча. Билет должен требоваться для учета в системах контроля доступа на Спортсооружениях, но, вместе с тем, он может быть </w:t>
      </w:r>
      <w:r w:rsidR="001C758D">
        <w:rPr>
          <w:rFonts w:ascii="Times New Roman" w:hAnsi="Times New Roman"/>
          <w:sz w:val="24"/>
          <w:szCs w:val="24"/>
        </w:rPr>
        <w:t>С</w:t>
      </w:r>
      <w:r w:rsidRPr="00E119DB">
        <w:rPr>
          <w:rFonts w:ascii="Times New Roman" w:hAnsi="Times New Roman"/>
          <w:sz w:val="24"/>
          <w:szCs w:val="24"/>
        </w:rPr>
        <w:t xml:space="preserve">увенирным </w:t>
      </w:r>
      <w:r w:rsidR="001C758D">
        <w:rPr>
          <w:rFonts w:ascii="Times New Roman" w:hAnsi="Times New Roman"/>
          <w:sz w:val="24"/>
          <w:szCs w:val="24"/>
        </w:rPr>
        <w:t>б</w:t>
      </w:r>
      <w:r w:rsidRPr="00E119DB">
        <w:rPr>
          <w:rFonts w:ascii="Times New Roman" w:hAnsi="Times New Roman"/>
          <w:sz w:val="24"/>
          <w:szCs w:val="24"/>
        </w:rPr>
        <w:t xml:space="preserve">илетом для Зрителя. </w:t>
      </w:r>
    </w:p>
    <w:p w14:paraId="79728B8B" w14:textId="15A4D40D" w:rsidR="00821686" w:rsidRPr="00E119DB" w:rsidRDefault="00821686" w:rsidP="00EA0C7D">
      <w:pPr>
        <w:pStyle w:val="af0"/>
        <w:numPr>
          <w:ilvl w:val="1"/>
          <w:numId w:val="114"/>
        </w:numPr>
        <w:adjustRightInd w:val="0"/>
        <w:snapToGrid w:val="0"/>
        <w:spacing w:after="120"/>
        <w:ind w:left="425" w:hanging="425"/>
        <w:jc w:val="both"/>
        <w:rPr>
          <w:rFonts w:ascii="Times New Roman" w:hAnsi="Times New Roman"/>
          <w:sz w:val="24"/>
          <w:szCs w:val="24"/>
        </w:rPr>
      </w:pPr>
      <w:r w:rsidRPr="00E119DB">
        <w:rPr>
          <w:rFonts w:ascii="Times New Roman" w:hAnsi="Times New Roman"/>
          <w:sz w:val="24"/>
          <w:szCs w:val="24"/>
        </w:rPr>
        <w:t>Клуб вправе реализовывать Билеты в печатном и электронном виде (за исключением случая, указанного в п.</w:t>
      </w:r>
      <w:r w:rsidR="001B40EB" w:rsidRPr="00E119DB">
        <w:rPr>
          <w:rFonts w:ascii="Times New Roman" w:hAnsi="Times New Roman"/>
          <w:sz w:val="24"/>
          <w:szCs w:val="24"/>
        </w:rPr>
        <w:t xml:space="preserve"> 6.5</w:t>
      </w:r>
      <w:r w:rsidRPr="00E119DB">
        <w:rPr>
          <w:rFonts w:ascii="Times New Roman" w:hAnsi="Times New Roman"/>
          <w:sz w:val="24"/>
          <w:szCs w:val="24"/>
        </w:rPr>
        <w:t xml:space="preserve"> </w:t>
      </w:r>
      <w:r w:rsidR="00986922" w:rsidRPr="00E119DB">
        <w:rPr>
          <w:rFonts w:ascii="Times New Roman" w:hAnsi="Times New Roman"/>
          <w:sz w:val="24"/>
          <w:szCs w:val="24"/>
        </w:rPr>
        <w:t>с</w:t>
      </w:r>
      <w:r w:rsidR="001B40EB" w:rsidRPr="00E119DB">
        <w:rPr>
          <w:rFonts w:ascii="Times New Roman" w:hAnsi="Times New Roman"/>
          <w:sz w:val="24"/>
          <w:szCs w:val="24"/>
        </w:rPr>
        <w:t>татьи 16</w:t>
      </w:r>
      <w:r w:rsidR="00986922" w:rsidRPr="00E119DB">
        <w:rPr>
          <w:rFonts w:ascii="Times New Roman" w:hAnsi="Times New Roman"/>
          <w:sz w:val="24"/>
          <w:szCs w:val="24"/>
        </w:rPr>
        <w:t xml:space="preserve"> главы 4</w:t>
      </w:r>
      <w:r w:rsidRPr="00E119DB">
        <w:rPr>
          <w:rFonts w:ascii="Times New Roman" w:hAnsi="Times New Roman"/>
          <w:sz w:val="24"/>
          <w:szCs w:val="24"/>
        </w:rPr>
        <w:t xml:space="preserve"> настоящего Положения). Могут выпускаться различные типы Билетов: </w:t>
      </w:r>
    </w:p>
    <w:p w14:paraId="3A6048E9" w14:textId="781E6B01" w:rsidR="00821686" w:rsidRPr="0089704A" w:rsidRDefault="00044E1C" w:rsidP="00EA0C7D">
      <w:pPr>
        <w:pStyle w:val="af0"/>
        <w:numPr>
          <w:ilvl w:val="0"/>
          <w:numId w:val="115"/>
        </w:numPr>
        <w:adjustRightInd w:val="0"/>
        <w:snapToGrid w:val="0"/>
        <w:spacing w:after="0"/>
        <w:ind w:left="993" w:hanging="567"/>
        <w:jc w:val="both"/>
        <w:rPr>
          <w:rFonts w:ascii="Times New Roman" w:hAnsi="Times New Roman"/>
          <w:sz w:val="24"/>
          <w:szCs w:val="24"/>
        </w:rPr>
      </w:pPr>
      <w:r w:rsidRPr="00E119DB">
        <w:rPr>
          <w:rFonts w:ascii="Times New Roman" w:hAnsi="Times New Roman"/>
          <w:sz w:val="24"/>
          <w:szCs w:val="24"/>
        </w:rPr>
        <w:t>С</w:t>
      </w:r>
      <w:r w:rsidR="00821686" w:rsidRPr="00E119DB">
        <w:rPr>
          <w:rFonts w:ascii="Times New Roman" w:hAnsi="Times New Roman"/>
          <w:sz w:val="24"/>
          <w:szCs w:val="24"/>
        </w:rPr>
        <w:t xml:space="preserve">увенирные </w:t>
      </w:r>
      <w:r w:rsidRPr="00E119DB">
        <w:rPr>
          <w:rFonts w:ascii="Times New Roman" w:hAnsi="Times New Roman"/>
          <w:sz w:val="24"/>
          <w:szCs w:val="24"/>
        </w:rPr>
        <w:t>б</w:t>
      </w:r>
      <w:r w:rsidR="00821686" w:rsidRPr="00E119DB">
        <w:rPr>
          <w:rFonts w:ascii="Times New Roman" w:hAnsi="Times New Roman"/>
          <w:sz w:val="24"/>
          <w:szCs w:val="24"/>
        </w:rPr>
        <w:t>илеты</w:t>
      </w:r>
      <w:r w:rsidR="00821686" w:rsidRPr="0089704A">
        <w:rPr>
          <w:rFonts w:ascii="Times New Roman" w:hAnsi="Times New Roman"/>
          <w:sz w:val="24"/>
          <w:szCs w:val="24"/>
        </w:rPr>
        <w:t xml:space="preserve"> – при приобретении покупателем Билета в точке продаж печать Билетов, как правило, осуществляется на месте, на готовом сувенирном бланке с использованием билетного принтера. Эти Билеты могут отличаться от других размером, формой и оформлением, но должны соответствовать при этом общему дизайну и техническим требованиям;</w:t>
      </w:r>
    </w:p>
    <w:p w14:paraId="1AD9DE66" w14:textId="41FC06C4" w:rsidR="00821686" w:rsidRPr="0089704A" w:rsidRDefault="00044E1C" w:rsidP="00EA0C7D">
      <w:pPr>
        <w:pStyle w:val="af0"/>
        <w:numPr>
          <w:ilvl w:val="0"/>
          <w:numId w:val="115"/>
        </w:numPr>
        <w:adjustRightInd w:val="0"/>
        <w:snapToGrid w:val="0"/>
        <w:spacing w:after="0"/>
        <w:ind w:left="993" w:hanging="567"/>
        <w:jc w:val="both"/>
        <w:rPr>
          <w:rFonts w:ascii="Times New Roman" w:hAnsi="Times New Roman"/>
          <w:sz w:val="24"/>
          <w:szCs w:val="24"/>
        </w:rPr>
      </w:pPr>
      <w:r>
        <w:rPr>
          <w:rFonts w:ascii="Times New Roman" w:hAnsi="Times New Roman"/>
          <w:sz w:val="24"/>
          <w:szCs w:val="24"/>
        </w:rPr>
        <w:t>Б</w:t>
      </w:r>
      <w:r w:rsidR="00821686" w:rsidRPr="0089704A">
        <w:rPr>
          <w:rFonts w:ascii="Times New Roman" w:hAnsi="Times New Roman"/>
          <w:sz w:val="24"/>
          <w:szCs w:val="24"/>
        </w:rPr>
        <w:t>илеты в точках продаж (бланки ОПБ);</w:t>
      </w:r>
    </w:p>
    <w:p w14:paraId="3335BB08" w14:textId="77777777" w:rsidR="00821686" w:rsidRPr="0089704A" w:rsidRDefault="00821686" w:rsidP="00EA0C7D">
      <w:pPr>
        <w:pStyle w:val="af0"/>
        <w:numPr>
          <w:ilvl w:val="0"/>
          <w:numId w:val="115"/>
        </w:numPr>
        <w:adjustRightInd w:val="0"/>
        <w:snapToGrid w:val="0"/>
        <w:spacing w:after="0"/>
        <w:ind w:left="993" w:hanging="567"/>
        <w:jc w:val="both"/>
        <w:rPr>
          <w:rFonts w:ascii="Times New Roman" w:hAnsi="Times New Roman"/>
          <w:sz w:val="24"/>
          <w:szCs w:val="24"/>
        </w:rPr>
      </w:pPr>
      <w:r w:rsidRPr="0089704A">
        <w:rPr>
          <w:rFonts w:ascii="Times New Roman" w:hAnsi="Times New Roman"/>
          <w:sz w:val="24"/>
          <w:szCs w:val="24"/>
        </w:rPr>
        <w:t>электронный Билет;</w:t>
      </w:r>
    </w:p>
    <w:p w14:paraId="2F5502CA" w14:textId="77777777" w:rsidR="00821686" w:rsidRPr="0089704A" w:rsidRDefault="00821686" w:rsidP="00EA0C7D">
      <w:pPr>
        <w:pStyle w:val="af0"/>
        <w:numPr>
          <w:ilvl w:val="0"/>
          <w:numId w:val="115"/>
        </w:numPr>
        <w:adjustRightInd w:val="0"/>
        <w:snapToGrid w:val="0"/>
        <w:spacing w:after="0"/>
        <w:ind w:left="993" w:hanging="567"/>
        <w:jc w:val="both"/>
        <w:rPr>
          <w:rFonts w:ascii="Times New Roman" w:hAnsi="Times New Roman"/>
          <w:sz w:val="24"/>
          <w:szCs w:val="24"/>
        </w:rPr>
      </w:pPr>
      <w:r w:rsidRPr="0089704A">
        <w:rPr>
          <w:rFonts w:ascii="Times New Roman" w:hAnsi="Times New Roman"/>
          <w:sz w:val="24"/>
          <w:szCs w:val="24"/>
        </w:rPr>
        <w:t>мобильный электронный Билет;</w:t>
      </w:r>
    </w:p>
    <w:p w14:paraId="6B58D3E6" w14:textId="77777777" w:rsidR="00821686" w:rsidRPr="0089704A" w:rsidRDefault="00821686" w:rsidP="00EA0C7D">
      <w:pPr>
        <w:pStyle w:val="af0"/>
        <w:numPr>
          <w:ilvl w:val="0"/>
          <w:numId w:val="115"/>
        </w:numPr>
        <w:adjustRightInd w:val="0"/>
        <w:snapToGrid w:val="0"/>
        <w:spacing w:after="0"/>
        <w:ind w:left="993" w:hanging="567"/>
        <w:jc w:val="both"/>
        <w:rPr>
          <w:rFonts w:ascii="Times New Roman" w:hAnsi="Times New Roman"/>
          <w:sz w:val="24"/>
          <w:szCs w:val="24"/>
        </w:rPr>
      </w:pPr>
      <w:proofErr w:type="gramStart"/>
      <w:r w:rsidRPr="0089704A">
        <w:rPr>
          <w:rFonts w:ascii="Times New Roman" w:hAnsi="Times New Roman"/>
          <w:sz w:val="24"/>
          <w:szCs w:val="24"/>
          <w:lang w:val="en-US"/>
        </w:rPr>
        <w:t>wallet</w:t>
      </w:r>
      <w:r w:rsidRPr="0089704A">
        <w:rPr>
          <w:rFonts w:ascii="Times New Roman" w:hAnsi="Times New Roman"/>
          <w:sz w:val="24"/>
          <w:szCs w:val="24"/>
        </w:rPr>
        <w:t>;</w:t>
      </w:r>
      <w:proofErr w:type="gramEnd"/>
    </w:p>
    <w:p w14:paraId="49C61A90" w14:textId="7C9C5B5A" w:rsidR="00821686" w:rsidRPr="0089704A" w:rsidRDefault="00044E1C" w:rsidP="00EA0C7D">
      <w:pPr>
        <w:pStyle w:val="af0"/>
        <w:numPr>
          <w:ilvl w:val="0"/>
          <w:numId w:val="115"/>
        </w:numPr>
        <w:adjustRightInd w:val="0"/>
        <w:snapToGrid w:val="0"/>
        <w:spacing w:after="120"/>
        <w:ind w:left="992" w:hanging="567"/>
        <w:jc w:val="both"/>
        <w:rPr>
          <w:rFonts w:ascii="Times New Roman" w:hAnsi="Times New Roman"/>
          <w:sz w:val="24"/>
          <w:szCs w:val="24"/>
        </w:rPr>
      </w:pPr>
      <w:r>
        <w:rPr>
          <w:rFonts w:ascii="Times New Roman" w:hAnsi="Times New Roman"/>
          <w:sz w:val="24"/>
          <w:szCs w:val="24"/>
        </w:rPr>
        <w:t>Б</w:t>
      </w:r>
      <w:r w:rsidR="00821686" w:rsidRPr="0089704A">
        <w:rPr>
          <w:rFonts w:ascii="Times New Roman" w:hAnsi="Times New Roman"/>
          <w:sz w:val="24"/>
          <w:szCs w:val="24"/>
        </w:rPr>
        <w:t>илет в виде банковской карты или специальной карты с чипом.</w:t>
      </w:r>
    </w:p>
    <w:p w14:paraId="4FF5D177" w14:textId="77777777" w:rsidR="00821686" w:rsidRPr="00DA48BA" w:rsidRDefault="00821686" w:rsidP="00EA0C7D">
      <w:pPr>
        <w:pStyle w:val="af0"/>
        <w:numPr>
          <w:ilvl w:val="1"/>
          <w:numId w:val="114"/>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 xml:space="preserve">При реализации Билетов в </w:t>
      </w:r>
      <w:r w:rsidRPr="0089704A">
        <w:rPr>
          <w:rFonts w:ascii="Times New Roman" w:hAnsi="Times New Roman"/>
          <w:sz w:val="24"/>
          <w:szCs w:val="24"/>
        </w:rPr>
        <w:t>VIP</w:t>
      </w:r>
      <w:r w:rsidRPr="00DA48BA">
        <w:rPr>
          <w:rFonts w:ascii="Times New Roman" w:hAnsi="Times New Roman"/>
          <w:sz w:val="24"/>
          <w:szCs w:val="24"/>
        </w:rPr>
        <w:t>-ложи, а также другие зоны Спортсооружения, отличные от обычных зрительских мест, Клуб обязан отражать данные продажи в информационной билетной системе Клуба.</w:t>
      </w:r>
    </w:p>
    <w:p w14:paraId="2471A331" w14:textId="7E364B67" w:rsidR="00821686" w:rsidRPr="00DA48BA" w:rsidRDefault="00821686" w:rsidP="00EA0C7D">
      <w:pPr>
        <w:pStyle w:val="af0"/>
        <w:numPr>
          <w:ilvl w:val="1"/>
          <w:numId w:val="114"/>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lastRenderedPageBreak/>
        <w:t>Клуб при изготовлении входных Билетов, Абонементов на «домашние» Матчи Клубов должен предусмотреть несколько высококачественных степеней защиты в целях затруднения их подделки, такие как: особая краска, штрихкоды и защита от копирования.</w:t>
      </w:r>
    </w:p>
    <w:p w14:paraId="0AD0ACA0" w14:textId="156976D9" w:rsidR="00821686" w:rsidRPr="00A67E56" w:rsidRDefault="00821686" w:rsidP="00EA0C7D">
      <w:pPr>
        <w:pStyle w:val="af0"/>
        <w:numPr>
          <w:ilvl w:val="1"/>
          <w:numId w:val="114"/>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 xml:space="preserve">Билет, Абонемент в </w:t>
      </w:r>
      <w:r w:rsidRPr="00A67E56">
        <w:rPr>
          <w:rFonts w:ascii="Times New Roman" w:hAnsi="Times New Roman"/>
          <w:sz w:val="24"/>
          <w:szCs w:val="24"/>
        </w:rPr>
        <w:t xml:space="preserve">обязательном порядке должны предоставлять Клиенту информацию в соответствии с пунктом </w:t>
      </w:r>
      <w:r w:rsidR="00A67E56" w:rsidRPr="00A67E56">
        <w:rPr>
          <w:rFonts w:ascii="Times New Roman" w:hAnsi="Times New Roman"/>
          <w:sz w:val="24"/>
          <w:szCs w:val="24"/>
        </w:rPr>
        <w:t>4</w:t>
      </w:r>
      <w:r w:rsidRPr="00A67E56">
        <w:rPr>
          <w:rFonts w:ascii="Times New Roman" w:hAnsi="Times New Roman"/>
          <w:sz w:val="24"/>
          <w:szCs w:val="24"/>
        </w:rPr>
        <w:t xml:space="preserve"> статьи 12 Технического Регламента КХЛ:</w:t>
      </w:r>
    </w:p>
    <w:p w14:paraId="47CFE373" w14:textId="007B206E" w:rsidR="00821686" w:rsidRPr="00DA48BA" w:rsidRDefault="00821686" w:rsidP="00EA0C7D">
      <w:pPr>
        <w:pStyle w:val="af0"/>
        <w:numPr>
          <w:ilvl w:val="0"/>
          <w:numId w:val="116"/>
        </w:numPr>
        <w:adjustRightInd w:val="0"/>
        <w:snapToGrid w:val="0"/>
        <w:spacing w:after="120"/>
        <w:ind w:left="992" w:hanging="567"/>
        <w:jc w:val="both"/>
        <w:rPr>
          <w:rFonts w:ascii="Times New Roman" w:hAnsi="Times New Roman"/>
          <w:sz w:val="24"/>
          <w:szCs w:val="24"/>
        </w:rPr>
      </w:pPr>
      <w:r w:rsidRPr="00A67E56">
        <w:rPr>
          <w:rFonts w:ascii="Times New Roman" w:hAnsi="Times New Roman"/>
          <w:sz w:val="24"/>
          <w:szCs w:val="24"/>
        </w:rPr>
        <w:t>Входной Билет, Абонемент</w:t>
      </w:r>
      <w:r w:rsidRPr="00DA48BA">
        <w:rPr>
          <w:rFonts w:ascii="Times New Roman" w:hAnsi="Times New Roman"/>
          <w:sz w:val="24"/>
          <w:szCs w:val="24"/>
        </w:rPr>
        <w:t xml:space="preserve"> в обязательном порядке должны предоставлять Клиенту информацию о названии Матча, названии Спортсооружения, дате и времени начала Матча, иметь четкое указание трибуны, сектора, ряда и места, а также входа </w:t>
      </w:r>
      <w:r w:rsidRPr="00445986">
        <w:rPr>
          <w:rFonts w:ascii="Times New Roman" w:hAnsi="Times New Roman"/>
          <w:sz w:val="24"/>
          <w:szCs w:val="24"/>
        </w:rPr>
        <w:t>(опционально), выдержки из Правил поведения в Спортсооружении (см. Приложение 6 к Техническому регламенту КХЛ), касающиеся обязанностей Зрителей и запрещенных</w:t>
      </w:r>
      <w:r w:rsidRPr="00DA48BA">
        <w:rPr>
          <w:rFonts w:ascii="Times New Roman" w:hAnsi="Times New Roman"/>
          <w:sz w:val="24"/>
          <w:szCs w:val="24"/>
        </w:rPr>
        <w:t xml:space="preserve"> к проносу и использованию предметов, или ссылку на указанные Правила, а также прочую рекомендуемую или необходимую по требованиям законодательства страны места проведения Матча и/или Мероприятия информацию, включающую: номер счета, номер заказа, код Мероприятия, отпечатанную дату и время, цену Билета, налоги или сборы (если есть) и т.</w:t>
      </w:r>
      <w:r w:rsidR="002A49AB" w:rsidRPr="00DA48BA">
        <w:rPr>
          <w:rFonts w:ascii="Times New Roman" w:hAnsi="Times New Roman"/>
          <w:sz w:val="24"/>
          <w:szCs w:val="24"/>
        </w:rPr>
        <w:t> </w:t>
      </w:r>
      <w:r w:rsidRPr="00DA48BA">
        <w:rPr>
          <w:rFonts w:ascii="Times New Roman" w:hAnsi="Times New Roman"/>
          <w:sz w:val="24"/>
          <w:szCs w:val="24"/>
        </w:rPr>
        <w:t>д.</w:t>
      </w:r>
    </w:p>
    <w:p w14:paraId="0D557DC9" w14:textId="4375E675" w:rsidR="00821686" w:rsidRPr="00DA48BA" w:rsidRDefault="00821686" w:rsidP="00EA0C7D">
      <w:pPr>
        <w:pStyle w:val="af0"/>
        <w:numPr>
          <w:ilvl w:val="1"/>
          <w:numId w:val="114"/>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Клуб обязан предоставлять подтверждение Клиенту о покупках, соверш</w:t>
      </w:r>
      <w:r w:rsidR="00CF5936" w:rsidRPr="00DA48BA">
        <w:rPr>
          <w:rFonts w:ascii="Times New Roman" w:hAnsi="Times New Roman"/>
          <w:sz w:val="24"/>
          <w:szCs w:val="24"/>
        </w:rPr>
        <w:t>е</w:t>
      </w:r>
      <w:r w:rsidRPr="00DA48BA">
        <w:rPr>
          <w:rFonts w:ascii="Times New Roman" w:hAnsi="Times New Roman"/>
          <w:sz w:val="24"/>
          <w:szCs w:val="24"/>
        </w:rPr>
        <w:t>нных через веб-сайт, которое отображает все детали, идентифицирующие заказ Клиента, и соответствует требованиям законодательства страны проведения Матча, а также настоящему Положению.</w:t>
      </w:r>
    </w:p>
    <w:p w14:paraId="23C74BAF" w14:textId="77777777" w:rsidR="00821686" w:rsidRPr="00DA48BA" w:rsidRDefault="00821686" w:rsidP="007053C4">
      <w:pPr>
        <w:pStyle w:val="af0"/>
        <w:tabs>
          <w:tab w:val="left" w:pos="1418"/>
        </w:tabs>
        <w:adjustRightInd w:val="0"/>
        <w:snapToGrid w:val="0"/>
        <w:spacing w:after="0"/>
        <w:ind w:left="709"/>
        <w:jc w:val="both"/>
        <w:rPr>
          <w:rFonts w:ascii="Times New Roman" w:hAnsi="Times New Roman"/>
          <w:sz w:val="24"/>
          <w:szCs w:val="24"/>
        </w:rPr>
      </w:pPr>
    </w:p>
    <w:p w14:paraId="2FAF2CE0" w14:textId="0A010CB8"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31" w:name="_Toc532303307"/>
      <w:bookmarkStart w:id="732" w:name="_Toc4586142"/>
      <w:bookmarkStart w:id="733" w:name="_Toc6837259"/>
      <w:bookmarkStart w:id="734" w:name="_Toc35375613"/>
      <w:bookmarkStart w:id="735" w:name="_Toc72109476"/>
      <w:r w:rsidRPr="00B642BF">
        <w:rPr>
          <w:rFonts w:ascii="Times New Roman" w:hAnsi="Times New Roman" w:cs="Times New Roman"/>
          <w:b/>
          <w:bCs/>
          <w:i w:val="0"/>
          <w:iCs w:val="0"/>
          <w:color w:val="000000" w:themeColor="text1"/>
          <w:sz w:val="24"/>
          <w:szCs w:val="24"/>
        </w:rPr>
        <w:t xml:space="preserve">Статья </w:t>
      </w:r>
      <w:r w:rsidR="00D55F80">
        <w:rPr>
          <w:rFonts w:ascii="Times New Roman" w:hAnsi="Times New Roman" w:cs="Times New Roman"/>
          <w:b/>
          <w:bCs/>
          <w:i w:val="0"/>
          <w:iCs w:val="0"/>
          <w:color w:val="000000" w:themeColor="text1"/>
          <w:sz w:val="24"/>
          <w:szCs w:val="24"/>
        </w:rPr>
        <w:t>13</w:t>
      </w:r>
      <w:r w:rsidRPr="00B642BF">
        <w:rPr>
          <w:rFonts w:ascii="Times New Roman" w:hAnsi="Times New Roman" w:cs="Times New Roman"/>
          <w:b/>
          <w:bCs/>
          <w:i w:val="0"/>
          <w:iCs w:val="0"/>
          <w:color w:val="000000" w:themeColor="text1"/>
          <w:sz w:val="24"/>
          <w:szCs w:val="24"/>
        </w:rPr>
        <w:t>. Ценообразование</w:t>
      </w:r>
      <w:bookmarkEnd w:id="731"/>
      <w:bookmarkEnd w:id="732"/>
      <w:bookmarkEnd w:id="733"/>
      <w:bookmarkEnd w:id="734"/>
      <w:bookmarkEnd w:id="735"/>
    </w:p>
    <w:p w14:paraId="759D48E0" w14:textId="5813E6AD" w:rsidR="00821686" w:rsidRPr="0027097C" w:rsidRDefault="00821686" w:rsidP="00EA0C7D">
      <w:pPr>
        <w:pStyle w:val="af0"/>
        <w:numPr>
          <w:ilvl w:val="1"/>
          <w:numId w:val="117"/>
        </w:numPr>
        <w:adjustRightInd w:val="0"/>
        <w:snapToGrid w:val="0"/>
        <w:spacing w:after="120"/>
        <w:ind w:left="425" w:hanging="425"/>
        <w:jc w:val="both"/>
        <w:rPr>
          <w:rFonts w:ascii="Times New Roman" w:hAnsi="Times New Roman"/>
          <w:sz w:val="24"/>
          <w:szCs w:val="24"/>
        </w:rPr>
      </w:pPr>
      <w:r w:rsidRPr="0027097C">
        <w:rPr>
          <w:rFonts w:ascii="Times New Roman" w:hAnsi="Times New Roman"/>
          <w:sz w:val="24"/>
          <w:szCs w:val="24"/>
        </w:rPr>
        <w:t>Являясь частью Билетной программы, расчет ценообразования должен составляться для каждого Матча или группы Матчей. В основе принятия решений по ценообразованию должно лежать тщательное исследование рынка на предмет вероятного спроса со стороны различных Клиентов.</w:t>
      </w:r>
      <w:r w:rsidR="0027097C" w:rsidRPr="0027097C">
        <w:rPr>
          <w:rFonts w:ascii="Times New Roman" w:hAnsi="Times New Roman"/>
          <w:sz w:val="24"/>
          <w:szCs w:val="24"/>
        </w:rPr>
        <w:t xml:space="preserve"> </w:t>
      </w:r>
      <w:r w:rsidRPr="0027097C">
        <w:rPr>
          <w:rFonts w:ascii="Times New Roman" w:hAnsi="Times New Roman"/>
          <w:sz w:val="24"/>
          <w:szCs w:val="24"/>
        </w:rPr>
        <w:t xml:space="preserve">Уровни цен и деление на зоны должны соответствовать открывающемуся с мест виду и их расположению с точки зрения просмотра происходящего на ледовой площадке Спортсооружения. </w:t>
      </w:r>
    </w:p>
    <w:p w14:paraId="2E01B216" w14:textId="26C86D8B" w:rsidR="00821686" w:rsidRPr="0027097C" w:rsidRDefault="00821686" w:rsidP="00EA0C7D">
      <w:pPr>
        <w:pStyle w:val="af0"/>
        <w:numPr>
          <w:ilvl w:val="1"/>
          <w:numId w:val="117"/>
        </w:numPr>
        <w:adjustRightInd w:val="0"/>
        <w:snapToGrid w:val="0"/>
        <w:spacing w:after="120"/>
        <w:ind w:left="425" w:hanging="425"/>
        <w:jc w:val="both"/>
        <w:rPr>
          <w:rFonts w:ascii="Times New Roman" w:hAnsi="Times New Roman"/>
          <w:sz w:val="24"/>
          <w:szCs w:val="24"/>
        </w:rPr>
      </w:pPr>
      <w:bookmarkStart w:id="736" w:name="_Toc532303308"/>
      <w:r w:rsidRPr="0027097C">
        <w:rPr>
          <w:rFonts w:ascii="Times New Roman" w:hAnsi="Times New Roman"/>
          <w:sz w:val="24"/>
          <w:szCs w:val="24"/>
        </w:rPr>
        <w:t>Отсутствие скидок</w:t>
      </w:r>
      <w:bookmarkEnd w:id="736"/>
    </w:p>
    <w:p w14:paraId="1219C173" w14:textId="77777777" w:rsidR="00821686" w:rsidRPr="0027097C" w:rsidRDefault="00821686" w:rsidP="00EA0C7D">
      <w:pPr>
        <w:pStyle w:val="af0"/>
        <w:numPr>
          <w:ilvl w:val="0"/>
          <w:numId w:val="118"/>
        </w:numPr>
        <w:adjustRightInd w:val="0"/>
        <w:snapToGrid w:val="0"/>
        <w:spacing w:after="0"/>
        <w:ind w:left="993" w:hanging="567"/>
        <w:jc w:val="both"/>
        <w:rPr>
          <w:rFonts w:ascii="Times New Roman" w:hAnsi="Times New Roman"/>
          <w:sz w:val="24"/>
          <w:szCs w:val="24"/>
        </w:rPr>
      </w:pPr>
      <w:r w:rsidRPr="0027097C">
        <w:rPr>
          <w:rFonts w:ascii="Times New Roman" w:hAnsi="Times New Roman"/>
          <w:sz w:val="24"/>
          <w:szCs w:val="24"/>
        </w:rPr>
        <w:t xml:space="preserve">Не рекомендуется предоставлять скидки от стоимости Билетов, не имеющие под собой </w:t>
      </w:r>
      <w:proofErr w:type="spellStart"/>
      <w:r w:rsidRPr="0027097C">
        <w:rPr>
          <w:rFonts w:ascii="Times New Roman" w:hAnsi="Times New Roman"/>
          <w:sz w:val="24"/>
          <w:szCs w:val="24"/>
        </w:rPr>
        <w:t>маркетингово</w:t>
      </w:r>
      <w:proofErr w:type="spellEnd"/>
      <w:r w:rsidRPr="0027097C">
        <w:rPr>
          <w:rFonts w:ascii="Times New Roman" w:hAnsi="Times New Roman"/>
          <w:sz w:val="24"/>
          <w:szCs w:val="24"/>
        </w:rPr>
        <w:t>-коммуникационных обоснований. Клуб вправе ввести скидки на посещение Матчей КХЛ в следующих случаях:</w:t>
      </w:r>
    </w:p>
    <w:p w14:paraId="011F08E3" w14:textId="77777777" w:rsidR="00821686" w:rsidRPr="0027097C" w:rsidRDefault="00821686" w:rsidP="00EA0C7D">
      <w:pPr>
        <w:pStyle w:val="af0"/>
        <w:numPr>
          <w:ilvl w:val="0"/>
          <w:numId w:val="119"/>
        </w:numPr>
        <w:adjustRightInd w:val="0"/>
        <w:snapToGrid w:val="0"/>
        <w:spacing w:after="0"/>
        <w:ind w:hanging="436"/>
        <w:jc w:val="both"/>
        <w:rPr>
          <w:rFonts w:ascii="Times New Roman" w:hAnsi="Times New Roman"/>
          <w:sz w:val="24"/>
          <w:szCs w:val="24"/>
        </w:rPr>
      </w:pPr>
      <w:r w:rsidRPr="0027097C">
        <w:rPr>
          <w:rFonts w:ascii="Times New Roman" w:hAnsi="Times New Roman"/>
          <w:sz w:val="24"/>
          <w:szCs w:val="24"/>
        </w:rPr>
        <w:t>пакетные предложения на несколько Матчей;</w:t>
      </w:r>
    </w:p>
    <w:p w14:paraId="1EA4911B" w14:textId="77777777" w:rsidR="00821686" w:rsidRPr="0027097C" w:rsidRDefault="00821686" w:rsidP="00EA0C7D">
      <w:pPr>
        <w:pStyle w:val="af0"/>
        <w:numPr>
          <w:ilvl w:val="0"/>
          <w:numId w:val="119"/>
        </w:numPr>
        <w:adjustRightInd w:val="0"/>
        <w:snapToGrid w:val="0"/>
        <w:spacing w:after="0"/>
        <w:ind w:hanging="436"/>
        <w:jc w:val="both"/>
        <w:rPr>
          <w:rFonts w:ascii="Times New Roman" w:hAnsi="Times New Roman"/>
          <w:sz w:val="24"/>
          <w:szCs w:val="24"/>
        </w:rPr>
      </w:pPr>
      <w:r w:rsidRPr="0027097C">
        <w:rPr>
          <w:rFonts w:ascii="Times New Roman" w:hAnsi="Times New Roman"/>
          <w:sz w:val="24"/>
          <w:szCs w:val="24"/>
        </w:rPr>
        <w:t>приобретение Билетов для лиц до 18 лет;</w:t>
      </w:r>
    </w:p>
    <w:p w14:paraId="2A5F8BD5" w14:textId="77777777" w:rsidR="00821686" w:rsidRPr="0027097C" w:rsidRDefault="00821686" w:rsidP="00EA0C7D">
      <w:pPr>
        <w:pStyle w:val="af0"/>
        <w:numPr>
          <w:ilvl w:val="0"/>
          <w:numId w:val="119"/>
        </w:numPr>
        <w:adjustRightInd w:val="0"/>
        <w:snapToGrid w:val="0"/>
        <w:spacing w:after="0"/>
        <w:ind w:hanging="436"/>
        <w:jc w:val="both"/>
        <w:rPr>
          <w:rFonts w:ascii="Times New Roman" w:hAnsi="Times New Roman"/>
          <w:sz w:val="24"/>
          <w:szCs w:val="24"/>
        </w:rPr>
      </w:pPr>
      <w:r w:rsidRPr="0027097C">
        <w:rPr>
          <w:rFonts w:ascii="Times New Roman" w:hAnsi="Times New Roman"/>
          <w:sz w:val="24"/>
          <w:szCs w:val="24"/>
        </w:rPr>
        <w:t>маркетинговые акции Клуба и Маркетинговых партнеров;</w:t>
      </w:r>
    </w:p>
    <w:p w14:paraId="2E843340" w14:textId="77777777" w:rsidR="00821686" w:rsidRPr="0027097C" w:rsidRDefault="00821686" w:rsidP="00EA0C7D">
      <w:pPr>
        <w:pStyle w:val="af0"/>
        <w:numPr>
          <w:ilvl w:val="0"/>
          <w:numId w:val="119"/>
        </w:numPr>
        <w:adjustRightInd w:val="0"/>
        <w:snapToGrid w:val="0"/>
        <w:spacing w:after="0"/>
        <w:ind w:hanging="436"/>
        <w:jc w:val="both"/>
        <w:rPr>
          <w:rFonts w:ascii="Times New Roman" w:hAnsi="Times New Roman"/>
          <w:sz w:val="24"/>
          <w:szCs w:val="24"/>
        </w:rPr>
      </w:pPr>
      <w:r w:rsidRPr="0027097C">
        <w:rPr>
          <w:rFonts w:ascii="Times New Roman" w:hAnsi="Times New Roman"/>
          <w:sz w:val="24"/>
          <w:szCs w:val="24"/>
        </w:rPr>
        <w:t>необходимость в действиях Зрителя (например, заполнение профиля для сохранения в базе данных Клуба);</w:t>
      </w:r>
    </w:p>
    <w:p w14:paraId="20AED74F" w14:textId="77777777" w:rsidR="00821686" w:rsidRPr="0027097C" w:rsidRDefault="00821686" w:rsidP="00EA0C7D">
      <w:pPr>
        <w:pStyle w:val="af0"/>
        <w:numPr>
          <w:ilvl w:val="0"/>
          <w:numId w:val="119"/>
        </w:numPr>
        <w:adjustRightInd w:val="0"/>
        <w:snapToGrid w:val="0"/>
        <w:spacing w:after="0"/>
        <w:ind w:hanging="436"/>
        <w:jc w:val="both"/>
        <w:rPr>
          <w:rFonts w:ascii="Times New Roman" w:hAnsi="Times New Roman"/>
          <w:sz w:val="24"/>
          <w:szCs w:val="24"/>
        </w:rPr>
      </w:pPr>
      <w:r w:rsidRPr="0027097C">
        <w:rPr>
          <w:rFonts w:ascii="Times New Roman" w:hAnsi="Times New Roman"/>
          <w:sz w:val="24"/>
          <w:szCs w:val="24"/>
        </w:rPr>
        <w:t>лояльность Болельщика (например, приобретает Билеты уже в течение нескольких лет подряд).</w:t>
      </w:r>
    </w:p>
    <w:p w14:paraId="6E86C49B" w14:textId="77777777" w:rsidR="00821686" w:rsidRPr="00DA48BA" w:rsidRDefault="00821686" w:rsidP="00803580">
      <w:pPr>
        <w:tabs>
          <w:tab w:val="left" w:pos="1418"/>
        </w:tabs>
        <w:adjustRightInd w:val="0"/>
        <w:snapToGrid w:val="0"/>
        <w:spacing w:after="120" w:line="276" w:lineRule="auto"/>
        <w:ind w:left="992"/>
        <w:jc w:val="both"/>
        <w:rPr>
          <w:rFonts w:ascii="Times New Roman" w:hAnsi="Times New Roman" w:cs="Times New Roman"/>
          <w:sz w:val="24"/>
          <w:szCs w:val="24"/>
        </w:rPr>
      </w:pPr>
      <w:r w:rsidRPr="00DA48BA">
        <w:rPr>
          <w:rFonts w:ascii="Times New Roman" w:hAnsi="Times New Roman" w:cs="Times New Roman"/>
          <w:sz w:val="24"/>
          <w:szCs w:val="24"/>
        </w:rPr>
        <w:t>Любая потенциальная стратегия скидок (если считается, что она будет способствовать достижению целей Билетной программы) должна тщательно рассматриваться и включаться в Стратегию. Вышеуказанная Стратегия важна для достижения плановых доходов и должна помогать избежать неравенства и недовольства среди Клиентов, покупающих Билеты на Матчи.</w:t>
      </w:r>
    </w:p>
    <w:p w14:paraId="43315AC4" w14:textId="5AA94D44" w:rsidR="00821686" w:rsidRPr="00803580" w:rsidRDefault="00821686" w:rsidP="00EA0C7D">
      <w:pPr>
        <w:pStyle w:val="af0"/>
        <w:numPr>
          <w:ilvl w:val="1"/>
          <w:numId w:val="117"/>
        </w:numPr>
        <w:adjustRightInd w:val="0"/>
        <w:snapToGrid w:val="0"/>
        <w:spacing w:after="120"/>
        <w:ind w:left="425" w:hanging="425"/>
        <w:jc w:val="both"/>
        <w:rPr>
          <w:rFonts w:ascii="Times New Roman" w:hAnsi="Times New Roman"/>
          <w:sz w:val="24"/>
          <w:szCs w:val="24"/>
        </w:rPr>
      </w:pPr>
      <w:bookmarkStart w:id="737" w:name="_Toc532303310"/>
      <w:r w:rsidRPr="00803580">
        <w:rPr>
          <w:rFonts w:ascii="Times New Roman" w:hAnsi="Times New Roman"/>
          <w:sz w:val="24"/>
          <w:szCs w:val="24"/>
        </w:rPr>
        <w:t>Особые случаи</w:t>
      </w:r>
      <w:bookmarkEnd w:id="737"/>
      <w:r w:rsidRPr="00803580">
        <w:rPr>
          <w:rFonts w:ascii="Times New Roman" w:hAnsi="Times New Roman"/>
          <w:sz w:val="24"/>
          <w:szCs w:val="24"/>
        </w:rPr>
        <w:t xml:space="preserve"> </w:t>
      </w:r>
    </w:p>
    <w:p w14:paraId="5773FB60" w14:textId="75CB0F85" w:rsidR="00821686" w:rsidRPr="00F1535D" w:rsidRDefault="00821686" w:rsidP="00F1535D">
      <w:pPr>
        <w:adjustRightInd w:val="0"/>
        <w:snapToGrid w:val="0"/>
        <w:spacing w:after="0"/>
        <w:ind w:firstLine="426"/>
        <w:jc w:val="both"/>
        <w:rPr>
          <w:rFonts w:ascii="Times New Roman" w:hAnsi="Times New Roman"/>
          <w:sz w:val="24"/>
          <w:szCs w:val="24"/>
        </w:rPr>
      </w:pPr>
      <w:r w:rsidRPr="00F1535D">
        <w:rPr>
          <w:rFonts w:ascii="Times New Roman" w:hAnsi="Times New Roman"/>
          <w:sz w:val="24"/>
          <w:szCs w:val="24"/>
        </w:rPr>
        <w:lastRenderedPageBreak/>
        <w:t>Если становится ясно, что все Билеты</w:t>
      </w:r>
      <w:r w:rsidRPr="00F1535D" w:rsidDel="007637CB">
        <w:rPr>
          <w:rFonts w:ascii="Times New Roman" w:hAnsi="Times New Roman"/>
          <w:sz w:val="24"/>
          <w:szCs w:val="24"/>
        </w:rPr>
        <w:t xml:space="preserve"> </w:t>
      </w:r>
      <w:r w:rsidRPr="00F1535D">
        <w:rPr>
          <w:rFonts w:ascii="Times New Roman" w:hAnsi="Times New Roman"/>
          <w:sz w:val="24"/>
          <w:szCs w:val="24"/>
        </w:rPr>
        <w:t>не смогут быть проданы, можно рассмотреть резервные программы, такие как, например, выделение Билетов молодежным организациям и/или волонтерам, при этом такое выделение может осуществляться не ранее, чем за 3 (три) дня до Матча, должно быть организовано централизованно через соответствующую организацию и не должно быть общедоступным.</w:t>
      </w:r>
    </w:p>
    <w:p w14:paraId="0A1F48F2" w14:textId="77777777" w:rsidR="00475D3C" w:rsidRPr="00DA48BA" w:rsidRDefault="00475D3C"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177F7A7A" w14:textId="6551B6EC"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38" w:name="_Toc4586143"/>
      <w:bookmarkStart w:id="739" w:name="_Toc6837260"/>
      <w:bookmarkStart w:id="740" w:name="_Toc35375614"/>
      <w:bookmarkStart w:id="741" w:name="_Toc72109477"/>
      <w:r w:rsidRPr="00B642BF">
        <w:rPr>
          <w:rFonts w:ascii="Times New Roman" w:hAnsi="Times New Roman" w:cs="Times New Roman"/>
          <w:b/>
          <w:bCs/>
          <w:i w:val="0"/>
          <w:iCs w:val="0"/>
          <w:color w:val="000000" w:themeColor="text1"/>
          <w:sz w:val="24"/>
          <w:szCs w:val="24"/>
        </w:rPr>
        <w:t xml:space="preserve">Статья </w:t>
      </w:r>
      <w:r w:rsidR="00D55F80">
        <w:rPr>
          <w:rFonts w:ascii="Times New Roman" w:hAnsi="Times New Roman" w:cs="Times New Roman"/>
          <w:b/>
          <w:bCs/>
          <w:i w:val="0"/>
          <w:iCs w:val="0"/>
          <w:color w:val="000000" w:themeColor="text1"/>
          <w:sz w:val="24"/>
          <w:szCs w:val="24"/>
        </w:rPr>
        <w:t>14</w:t>
      </w:r>
      <w:r w:rsidRPr="00B642BF">
        <w:rPr>
          <w:rFonts w:ascii="Times New Roman" w:hAnsi="Times New Roman" w:cs="Times New Roman"/>
          <w:b/>
          <w:bCs/>
          <w:i w:val="0"/>
          <w:iCs w:val="0"/>
          <w:color w:val="000000" w:themeColor="text1"/>
          <w:sz w:val="24"/>
          <w:szCs w:val="24"/>
        </w:rPr>
        <w:t>. Ценовые зоны</w:t>
      </w:r>
      <w:bookmarkEnd w:id="738"/>
      <w:bookmarkEnd w:id="739"/>
      <w:bookmarkEnd w:id="740"/>
      <w:bookmarkEnd w:id="741"/>
    </w:p>
    <w:p w14:paraId="108A63AE" w14:textId="36BE2DD0" w:rsidR="00821686" w:rsidRPr="008F52FA" w:rsidRDefault="00821686" w:rsidP="00EA0C7D">
      <w:pPr>
        <w:pStyle w:val="af0"/>
        <w:numPr>
          <w:ilvl w:val="1"/>
          <w:numId w:val="120"/>
        </w:numPr>
        <w:adjustRightInd w:val="0"/>
        <w:snapToGrid w:val="0"/>
        <w:spacing w:after="120"/>
        <w:ind w:left="426" w:hanging="426"/>
        <w:jc w:val="both"/>
        <w:rPr>
          <w:rFonts w:ascii="Times New Roman" w:hAnsi="Times New Roman"/>
          <w:sz w:val="24"/>
          <w:szCs w:val="24"/>
        </w:rPr>
      </w:pPr>
      <w:bookmarkStart w:id="742" w:name="_Toc532303336"/>
      <w:r w:rsidRPr="008F52FA">
        <w:rPr>
          <w:rFonts w:ascii="Times New Roman" w:hAnsi="Times New Roman"/>
          <w:sz w:val="24"/>
          <w:szCs w:val="24"/>
        </w:rPr>
        <w:t>Ценовая категория</w:t>
      </w:r>
      <w:bookmarkEnd w:id="742"/>
      <w:r w:rsidRPr="008F52FA">
        <w:rPr>
          <w:rFonts w:ascii="Times New Roman" w:hAnsi="Times New Roman"/>
          <w:sz w:val="24"/>
          <w:szCs w:val="24"/>
        </w:rPr>
        <w:t xml:space="preserve"> </w:t>
      </w:r>
    </w:p>
    <w:p w14:paraId="281EB705" w14:textId="77777777" w:rsidR="00821686" w:rsidRPr="00DA48BA" w:rsidRDefault="00821686" w:rsidP="00766A21">
      <w:pPr>
        <w:tabs>
          <w:tab w:val="left" w:pos="1418"/>
        </w:tabs>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Доступ Зрителей в несоответствующие купленным Билетам сектора Спортсооружения должен быть запрещен посредством контроля на входе и действиями представителей службы безопасности (контролеров-распорядителей). Это должно учитываться при делении на ценовые зоны. </w:t>
      </w:r>
    </w:p>
    <w:p w14:paraId="3D60061F" w14:textId="0F6D071F" w:rsidR="00821686" w:rsidRPr="008F52FA" w:rsidRDefault="00821686" w:rsidP="00EA0C7D">
      <w:pPr>
        <w:pStyle w:val="af0"/>
        <w:numPr>
          <w:ilvl w:val="1"/>
          <w:numId w:val="120"/>
        </w:numPr>
        <w:adjustRightInd w:val="0"/>
        <w:snapToGrid w:val="0"/>
        <w:spacing w:after="120"/>
        <w:ind w:left="426" w:hanging="426"/>
        <w:jc w:val="both"/>
        <w:rPr>
          <w:rFonts w:ascii="Times New Roman" w:hAnsi="Times New Roman"/>
          <w:sz w:val="24"/>
          <w:szCs w:val="24"/>
        </w:rPr>
      </w:pPr>
      <w:bookmarkStart w:id="743" w:name="_Toc532303337"/>
      <w:r w:rsidRPr="008F52FA">
        <w:rPr>
          <w:rFonts w:ascii="Times New Roman" w:hAnsi="Times New Roman"/>
          <w:sz w:val="24"/>
          <w:szCs w:val="24"/>
        </w:rPr>
        <w:t>Количество мест по категориям</w:t>
      </w:r>
      <w:bookmarkEnd w:id="743"/>
      <w:r w:rsidRPr="008F52FA">
        <w:rPr>
          <w:rFonts w:ascii="Times New Roman" w:hAnsi="Times New Roman"/>
          <w:sz w:val="24"/>
          <w:szCs w:val="24"/>
        </w:rPr>
        <w:t xml:space="preserve"> </w:t>
      </w:r>
    </w:p>
    <w:p w14:paraId="27D79BCB" w14:textId="29EF2270" w:rsidR="00821686" w:rsidRPr="00DA48BA" w:rsidRDefault="00821686" w:rsidP="00766A21">
      <w:pPr>
        <w:tabs>
          <w:tab w:val="left" w:pos="1418"/>
        </w:tabs>
        <w:adjustRightInd w:val="0"/>
        <w:snapToGrid w:val="0"/>
        <w:spacing w:after="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На Спортсооружении Зрителям должно быть доступно достаточное количество мест в каждой ценовой категории. Например, на Спортсооружении с тремя категориями цен 90 % Билетов не могут быть в самой верхней ценовой категории. Оптимальное распределение ценовых категорий: 20% – верхняя ценовая категория, </w:t>
      </w:r>
      <w:proofErr w:type="gramStart"/>
      <w:r w:rsidRPr="00DA48BA">
        <w:rPr>
          <w:rFonts w:ascii="Times New Roman" w:hAnsi="Times New Roman" w:cs="Times New Roman"/>
          <w:sz w:val="24"/>
          <w:szCs w:val="24"/>
        </w:rPr>
        <w:t>50-60</w:t>
      </w:r>
      <w:proofErr w:type="gramEnd"/>
      <w:r w:rsidR="00BE530E" w:rsidRPr="00DA48BA">
        <w:rPr>
          <w:rFonts w:ascii="Times New Roman" w:hAnsi="Times New Roman" w:cs="Times New Roman"/>
          <w:sz w:val="24"/>
          <w:szCs w:val="24"/>
        </w:rPr>
        <w:t> </w:t>
      </w:r>
      <w:r w:rsidRPr="00DA48BA">
        <w:rPr>
          <w:rFonts w:ascii="Times New Roman" w:hAnsi="Times New Roman" w:cs="Times New Roman"/>
          <w:sz w:val="24"/>
          <w:szCs w:val="24"/>
        </w:rPr>
        <w:t>% – средняя, 20-30</w:t>
      </w:r>
      <w:r w:rsidR="00BE530E" w:rsidRPr="00DA48BA">
        <w:rPr>
          <w:rFonts w:ascii="Times New Roman" w:hAnsi="Times New Roman" w:cs="Times New Roman"/>
          <w:sz w:val="24"/>
          <w:szCs w:val="24"/>
        </w:rPr>
        <w:t> </w:t>
      </w:r>
      <w:r w:rsidRPr="00DA48BA">
        <w:rPr>
          <w:rFonts w:ascii="Times New Roman" w:hAnsi="Times New Roman" w:cs="Times New Roman"/>
          <w:sz w:val="24"/>
          <w:szCs w:val="24"/>
        </w:rPr>
        <w:t>% – нижняя.</w:t>
      </w:r>
    </w:p>
    <w:p w14:paraId="0E42C395" w14:textId="77777777" w:rsidR="00475D3C" w:rsidRPr="00DA48BA" w:rsidRDefault="00475D3C"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15808DFF" w14:textId="0AE371E6"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44" w:name="_Toc4586144"/>
      <w:bookmarkStart w:id="745" w:name="_Toc6837261"/>
      <w:bookmarkStart w:id="746" w:name="_Toc35375615"/>
      <w:bookmarkStart w:id="747" w:name="_Toc72109478"/>
      <w:bookmarkStart w:id="748" w:name="_Toc532303311"/>
      <w:r w:rsidRPr="00B642BF">
        <w:rPr>
          <w:rFonts w:ascii="Times New Roman" w:hAnsi="Times New Roman" w:cs="Times New Roman"/>
          <w:b/>
          <w:bCs/>
          <w:i w:val="0"/>
          <w:iCs w:val="0"/>
          <w:color w:val="000000" w:themeColor="text1"/>
          <w:sz w:val="24"/>
          <w:szCs w:val="24"/>
        </w:rPr>
        <w:t xml:space="preserve">Статья </w:t>
      </w:r>
      <w:r w:rsidR="00D55F80">
        <w:rPr>
          <w:rFonts w:ascii="Times New Roman" w:hAnsi="Times New Roman" w:cs="Times New Roman"/>
          <w:b/>
          <w:bCs/>
          <w:i w:val="0"/>
          <w:iCs w:val="0"/>
          <w:color w:val="000000" w:themeColor="text1"/>
          <w:sz w:val="24"/>
          <w:szCs w:val="24"/>
        </w:rPr>
        <w:t>15</w:t>
      </w:r>
      <w:r w:rsidRPr="00B642BF">
        <w:rPr>
          <w:rFonts w:ascii="Times New Roman" w:hAnsi="Times New Roman" w:cs="Times New Roman"/>
          <w:b/>
          <w:bCs/>
          <w:i w:val="0"/>
          <w:iCs w:val="0"/>
          <w:color w:val="000000" w:themeColor="text1"/>
          <w:sz w:val="24"/>
          <w:szCs w:val="24"/>
        </w:rPr>
        <w:t>. Платежные средства</w:t>
      </w:r>
      <w:bookmarkEnd w:id="744"/>
      <w:bookmarkEnd w:id="745"/>
      <w:bookmarkEnd w:id="746"/>
      <w:bookmarkEnd w:id="747"/>
    </w:p>
    <w:p w14:paraId="7FD41B8B" w14:textId="77777777" w:rsidR="00821686" w:rsidRPr="00F1535D" w:rsidRDefault="00821686" w:rsidP="00EA0C7D">
      <w:pPr>
        <w:pStyle w:val="af0"/>
        <w:numPr>
          <w:ilvl w:val="0"/>
          <w:numId w:val="121"/>
        </w:numPr>
        <w:spacing w:after="120"/>
        <w:ind w:left="425" w:hanging="425"/>
        <w:jc w:val="both"/>
        <w:rPr>
          <w:rFonts w:ascii="Times New Roman" w:hAnsi="Times New Roman"/>
          <w:sz w:val="24"/>
          <w:szCs w:val="24"/>
        </w:rPr>
      </w:pPr>
      <w:r w:rsidRPr="00F1535D">
        <w:rPr>
          <w:rFonts w:ascii="Times New Roman" w:hAnsi="Times New Roman"/>
          <w:sz w:val="24"/>
          <w:szCs w:val="24"/>
        </w:rPr>
        <w:t>Билетное решение Клуба должно быть обязательно интегрировано с ведущими платежными системами и сервисами:</w:t>
      </w:r>
    </w:p>
    <w:p w14:paraId="07318E46" w14:textId="77777777" w:rsidR="00821686" w:rsidRPr="00F1535D" w:rsidRDefault="00821686" w:rsidP="00EA0C7D">
      <w:pPr>
        <w:pStyle w:val="af0"/>
        <w:numPr>
          <w:ilvl w:val="0"/>
          <w:numId w:val="122"/>
        </w:numPr>
        <w:adjustRightInd w:val="0"/>
        <w:snapToGrid w:val="0"/>
        <w:spacing w:after="0"/>
        <w:ind w:left="993" w:hanging="567"/>
        <w:jc w:val="both"/>
        <w:rPr>
          <w:rFonts w:ascii="Times New Roman" w:hAnsi="Times New Roman"/>
          <w:sz w:val="24"/>
          <w:szCs w:val="24"/>
        </w:rPr>
      </w:pPr>
      <w:r w:rsidRPr="00F1535D">
        <w:rPr>
          <w:rFonts w:ascii="Times New Roman" w:hAnsi="Times New Roman"/>
          <w:sz w:val="24"/>
          <w:szCs w:val="24"/>
        </w:rPr>
        <w:t>кредитные и дебетовые карты (</w:t>
      </w:r>
      <w:r w:rsidRPr="00F1535D">
        <w:rPr>
          <w:rFonts w:ascii="Times New Roman" w:hAnsi="Times New Roman"/>
          <w:sz w:val="24"/>
          <w:szCs w:val="24"/>
          <w:lang w:val="en-US"/>
        </w:rPr>
        <w:t>Mastercard</w:t>
      </w:r>
      <w:r w:rsidRPr="00F1535D">
        <w:rPr>
          <w:rFonts w:ascii="Times New Roman" w:hAnsi="Times New Roman"/>
          <w:sz w:val="24"/>
          <w:szCs w:val="24"/>
        </w:rPr>
        <w:t xml:space="preserve">, </w:t>
      </w:r>
      <w:r w:rsidRPr="00F1535D">
        <w:rPr>
          <w:rFonts w:ascii="Times New Roman" w:hAnsi="Times New Roman"/>
          <w:sz w:val="24"/>
          <w:szCs w:val="24"/>
          <w:lang w:val="en-US"/>
        </w:rPr>
        <w:t>VISA</w:t>
      </w:r>
      <w:r w:rsidRPr="00F1535D">
        <w:rPr>
          <w:rFonts w:ascii="Times New Roman" w:hAnsi="Times New Roman"/>
          <w:sz w:val="24"/>
          <w:szCs w:val="24"/>
        </w:rPr>
        <w:t>, МИР);</w:t>
      </w:r>
    </w:p>
    <w:p w14:paraId="132BC0C4" w14:textId="52954930" w:rsidR="00821686" w:rsidRPr="00F1535D" w:rsidRDefault="00821686" w:rsidP="00EA0C7D">
      <w:pPr>
        <w:pStyle w:val="af0"/>
        <w:numPr>
          <w:ilvl w:val="0"/>
          <w:numId w:val="122"/>
        </w:numPr>
        <w:adjustRightInd w:val="0"/>
        <w:snapToGrid w:val="0"/>
        <w:spacing w:after="120"/>
        <w:ind w:left="992" w:hanging="567"/>
        <w:jc w:val="both"/>
        <w:rPr>
          <w:rFonts w:ascii="Times New Roman" w:hAnsi="Times New Roman"/>
          <w:sz w:val="24"/>
          <w:szCs w:val="24"/>
        </w:rPr>
      </w:pPr>
      <w:r w:rsidRPr="00F1535D">
        <w:rPr>
          <w:rFonts w:ascii="Times New Roman" w:hAnsi="Times New Roman"/>
          <w:sz w:val="24"/>
          <w:szCs w:val="24"/>
        </w:rPr>
        <w:t xml:space="preserve">безналичная оплата и обработка платежей для корпоративных </w:t>
      </w:r>
      <w:r w:rsidR="00FA7E70">
        <w:rPr>
          <w:rFonts w:ascii="Times New Roman" w:hAnsi="Times New Roman"/>
          <w:sz w:val="24"/>
          <w:szCs w:val="24"/>
        </w:rPr>
        <w:t>К</w:t>
      </w:r>
      <w:r w:rsidRPr="00F1535D">
        <w:rPr>
          <w:rFonts w:ascii="Times New Roman" w:hAnsi="Times New Roman"/>
          <w:sz w:val="24"/>
          <w:szCs w:val="24"/>
        </w:rPr>
        <w:t>лиентов.</w:t>
      </w:r>
    </w:p>
    <w:p w14:paraId="108ECE90" w14:textId="77777777" w:rsidR="00821686" w:rsidRPr="00DA48BA" w:rsidRDefault="00821686" w:rsidP="00F1535D">
      <w:pPr>
        <w:pStyle w:val="af0"/>
        <w:tabs>
          <w:tab w:val="left" w:pos="1418"/>
        </w:tabs>
        <w:adjustRightInd w:val="0"/>
        <w:snapToGrid w:val="0"/>
        <w:spacing w:after="120"/>
        <w:ind w:left="425"/>
        <w:jc w:val="both"/>
        <w:rPr>
          <w:rFonts w:ascii="Times New Roman" w:hAnsi="Times New Roman"/>
          <w:sz w:val="24"/>
          <w:szCs w:val="24"/>
        </w:rPr>
      </w:pPr>
      <w:r w:rsidRPr="00DA48BA">
        <w:rPr>
          <w:rFonts w:ascii="Times New Roman" w:hAnsi="Times New Roman"/>
          <w:sz w:val="24"/>
          <w:szCs w:val="24"/>
        </w:rPr>
        <w:t>Также в точках продаж Билетов Клиент должен иметь возможность заплатить наличными средствами.</w:t>
      </w:r>
    </w:p>
    <w:p w14:paraId="519715FF" w14:textId="7FA054DD" w:rsidR="00821686" w:rsidRPr="00DA48BA" w:rsidRDefault="00821686" w:rsidP="00EA0C7D">
      <w:pPr>
        <w:pStyle w:val="af0"/>
        <w:numPr>
          <w:ilvl w:val="0"/>
          <w:numId w:val="121"/>
        </w:numPr>
        <w:spacing w:after="120"/>
        <w:ind w:left="425" w:hanging="425"/>
        <w:jc w:val="both"/>
        <w:rPr>
          <w:rFonts w:ascii="Times New Roman" w:hAnsi="Times New Roman"/>
          <w:sz w:val="24"/>
          <w:szCs w:val="24"/>
        </w:rPr>
      </w:pPr>
      <w:r w:rsidRPr="00DA48BA">
        <w:rPr>
          <w:rFonts w:ascii="Times New Roman" w:hAnsi="Times New Roman"/>
          <w:sz w:val="24"/>
          <w:szCs w:val="24"/>
        </w:rPr>
        <w:t>Клубы, проводящие «домашние» Матчи на территории РФ, в соответствии с Федеральным законом от 22.05.2003 № 54-ФЗ обязаны соблюдать следующие нормы (в случае изменения норм 54-ФЗ следует руководствоваться измененными нормами Закона):</w:t>
      </w:r>
    </w:p>
    <w:p w14:paraId="2C33AD82" w14:textId="44259EF6" w:rsidR="00821686" w:rsidRPr="00DA48BA" w:rsidRDefault="00821686" w:rsidP="00EA0C7D">
      <w:pPr>
        <w:pStyle w:val="Statyatext"/>
        <w:numPr>
          <w:ilvl w:val="2"/>
          <w:numId w:val="123"/>
        </w:numPr>
        <w:tabs>
          <w:tab w:val="clear" w:pos="142"/>
          <w:tab w:val="clear" w:pos="283"/>
          <w:tab w:val="clear" w:pos="567"/>
        </w:tabs>
        <w:snapToGrid w:val="0"/>
        <w:spacing w:line="276" w:lineRule="auto"/>
        <w:ind w:left="992" w:hanging="56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 xml:space="preserve">При осуществлении расчетов с Клиентом Клуб должен выдать Чек и Билет на бумажном носителе, также по требованию Клиента и при предоставлении им абонентского номера или </w:t>
      </w:r>
      <w:proofErr w:type="spellStart"/>
      <w:r w:rsidRPr="00DA48BA">
        <w:rPr>
          <w:rFonts w:ascii="Times New Roman" w:hAnsi="Times New Roman" w:cs="Times New Roman"/>
          <w:color w:val="auto"/>
          <w:w w:val="100"/>
          <w:sz w:val="24"/>
          <w:szCs w:val="24"/>
        </w:rPr>
        <w:t>e-mail</w:t>
      </w:r>
      <w:proofErr w:type="spellEnd"/>
      <w:r w:rsidRPr="00DA48BA">
        <w:rPr>
          <w:rFonts w:ascii="Times New Roman" w:hAnsi="Times New Roman" w:cs="Times New Roman"/>
          <w:color w:val="auto"/>
          <w:w w:val="100"/>
          <w:sz w:val="24"/>
          <w:szCs w:val="24"/>
        </w:rPr>
        <w:t xml:space="preserve"> адреса должен отправить </w:t>
      </w:r>
      <w:r w:rsidR="0002736D">
        <w:rPr>
          <w:rFonts w:ascii="Times New Roman" w:hAnsi="Times New Roman" w:cs="Times New Roman"/>
          <w:color w:val="auto"/>
          <w:w w:val="100"/>
          <w:sz w:val="24"/>
          <w:szCs w:val="24"/>
        </w:rPr>
        <w:t>Ч</w:t>
      </w:r>
      <w:r w:rsidRPr="00DA48BA">
        <w:rPr>
          <w:rFonts w:ascii="Times New Roman" w:hAnsi="Times New Roman" w:cs="Times New Roman"/>
          <w:color w:val="auto"/>
          <w:w w:val="100"/>
          <w:sz w:val="24"/>
          <w:szCs w:val="24"/>
        </w:rPr>
        <w:t>ек в электронном виде.</w:t>
      </w:r>
    </w:p>
    <w:p w14:paraId="55940DD8" w14:textId="72502C1D" w:rsidR="00821686" w:rsidRPr="00DA48BA" w:rsidRDefault="00821686" w:rsidP="00EA0C7D">
      <w:pPr>
        <w:pStyle w:val="Statyatext"/>
        <w:numPr>
          <w:ilvl w:val="2"/>
          <w:numId w:val="123"/>
        </w:numPr>
        <w:tabs>
          <w:tab w:val="clear" w:pos="142"/>
          <w:tab w:val="clear" w:pos="283"/>
          <w:tab w:val="clear" w:pos="567"/>
        </w:tabs>
        <w:snapToGrid w:val="0"/>
        <w:spacing w:line="276" w:lineRule="auto"/>
        <w:ind w:left="992" w:hanging="56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 xml:space="preserve">При использовании электронных средств платежа и при отсутствии возможности непосредственного взаимодействия Клуба и Клиента кассовый </w:t>
      </w:r>
      <w:r w:rsidR="0002736D">
        <w:rPr>
          <w:rFonts w:ascii="Times New Roman" w:hAnsi="Times New Roman" w:cs="Times New Roman"/>
          <w:color w:val="auto"/>
          <w:w w:val="100"/>
          <w:sz w:val="24"/>
          <w:szCs w:val="24"/>
        </w:rPr>
        <w:t>Ч</w:t>
      </w:r>
      <w:r w:rsidRPr="00DA48BA">
        <w:rPr>
          <w:rFonts w:ascii="Times New Roman" w:hAnsi="Times New Roman" w:cs="Times New Roman"/>
          <w:color w:val="auto"/>
          <w:w w:val="100"/>
          <w:sz w:val="24"/>
          <w:szCs w:val="24"/>
        </w:rPr>
        <w:t>ек должен быть отправлен Клиенту в электронном виде.</w:t>
      </w:r>
    </w:p>
    <w:p w14:paraId="2BE40B76" w14:textId="3255D5FD" w:rsidR="00821686" w:rsidRPr="00DA48BA" w:rsidRDefault="00821686" w:rsidP="00EA0C7D">
      <w:pPr>
        <w:pStyle w:val="Statyatext"/>
        <w:numPr>
          <w:ilvl w:val="2"/>
          <w:numId w:val="123"/>
        </w:numPr>
        <w:tabs>
          <w:tab w:val="clear" w:pos="142"/>
          <w:tab w:val="clear" w:pos="283"/>
          <w:tab w:val="clear" w:pos="567"/>
        </w:tabs>
        <w:snapToGrid w:val="0"/>
        <w:spacing w:line="276" w:lineRule="auto"/>
        <w:ind w:left="992" w:hanging="56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Клуб должен обеспечивать передачу кассовых чеков через ОФД (операторов фискальных данных) в налоговую инспекцию.</w:t>
      </w:r>
    </w:p>
    <w:p w14:paraId="21FF20DB" w14:textId="77777777" w:rsidR="00475D3C" w:rsidRPr="00DA48BA" w:rsidRDefault="00475D3C" w:rsidP="007053C4">
      <w:pPr>
        <w:pStyle w:val="Statyatext"/>
        <w:tabs>
          <w:tab w:val="clear" w:pos="142"/>
          <w:tab w:val="clear" w:pos="283"/>
          <w:tab w:val="clear" w:pos="567"/>
          <w:tab w:val="left" w:pos="1418"/>
        </w:tabs>
        <w:snapToGrid w:val="0"/>
        <w:spacing w:line="276" w:lineRule="auto"/>
        <w:ind w:left="709" w:firstLine="0"/>
        <w:rPr>
          <w:rFonts w:ascii="Times New Roman" w:hAnsi="Times New Roman" w:cs="Times New Roman"/>
          <w:color w:val="auto"/>
          <w:w w:val="100"/>
          <w:sz w:val="24"/>
          <w:szCs w:val="24"/>
        </w:rPr>
      </w:pPr>
    </w:p>
    <w:p w14:paraId="6698683C" w14:textId="08B95232"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49" w:name="_Toc4586145"/>
      <w:bookmarkStart w:id="750" w:name="_Toc6837262"/>
      <w:bookmarkStart w:id="751" w:name="_Toc35375616"/>
      <w:bookmarkStart w:id="752" w:name="_Toc72109479"/>
      <w:r w:rsidRPr="00B642BF">
        <w:rPr>
          <w:rFonts w:ascii="Times New Roman" w:hAnsi="Times New Roman" w:cs="Times New Roman"/>
          <w:b/>
          <w:bCs/>
          <w:i w:val="0"/>
          <w:iCs w:val="0"/>
          <w:color w:val="000000" w:themeColor="text1"/>
          <w:sz w:val="24"/>
          <w:szCs w:val="24"/>
        </w:rPr>
        <w:t xml:space="preserve">Статья </w:t>
      </w:r>
      <w:r w:rsidR="00D55F80">
        <w:rPr>
          <w:rFonts w:ascii="Times New Roman" w:hAnsi="Times New Roman" w:cs="Times New Roman"/>
          <w:b/>
          <w:bCs/>
          <w:i w:val="0"/>
          <w:iCs w:val="0"/>
          <w:color w:val="000000" w:themeColor="text1"/>
          <w:sz w:val="24"/>
          <w:szCs w:val="24"/>
        </w:rPr>
        <w:t>16</w:t>
      </w:r>
      <w:r w:rsidRPr="00B642BF">
        <w:rPr>
          <w:rFonts w:ascii="Times New Roman" w:hAnsi="Times New Roman" w:cs="Times New Roman"/>
          <w:b/>
          <w:bCs/>
          <w:i w:val="0"/>
          <w:iCs w:val="0"/>
          <w:color w:val="000000" w:themeColor="text1"/>
          <w:sz w:val="24"/>
          <w:szCs w:val="24"/>
        </w:rPr>
        <w:t xml:space="preserve">. Продажа </w:t>
      </w:r>
      <w:bookmarkEnd w:id="748"/>
      <w:bookmarkEnd w:id="749"/>
      <w:r w:rsidRPr="00B642BF">
        <w:rPr>
          <w:rFonts w:ascii="Times New Roman" w:hAnsi="Times New Roman" w:cs="Times New Roman"/>
          <w:b/>
          <w:bCs/>
          <w:i w:val="0"/>
          <w:iCs w:val="0"/>
          <w:color w:val="000000" w:themeColor="text1"/>
          <w:sz w:val="24"/>
          <w:szCs w:val="24"/>
        </w:rPr>
        <w:t>Билетов Зрителям</w:t>
      </w:r>
      <w:bookmarkEnd w:id="750"/>
      <w:bookmarkEnd w:id="751"/>
      <w:bookmarkEnd w:id="752"/>
    </w:p>
    <w:p w14:paraId="7FE3B2BD" w14:textId="11135426" w:rsidR="00821686" w:rsidRPr="00F1535D" w:rsidRDefault="00821686" w:rsidP="00EA0C7D">
      <w:pPr>
        <w:pStyle w:val="af0"/>
        <w:numPr>
          <w:ilvl w:val="0"/>
          <w:numId w:val="124"/>
        </w:numPr>
        <w:spacing w:after="120"/>
        <w:ind w:left="426" w:hanging="426"/>
        <w:jc w:val="both"/>
        <w:rPr>
          <w:rFonts w:ascii="Times New Roman" w:hAnsi="Times New Roman"/>
          <w:sz w:val="24"/>
          <w:szCs w:val="24"/>
        </w:rPr>
      </w:pPr>
      <w:r w:rsidRPr="00F1535D">
        <w:rPr>
          <w:rFonts w:ascii="Times New Roman" w:hAnsi="Times New Roman"/>
          <w:sz w:val="24"/>
          <w:szCs w:val="24"/>
        </w:rPr>
        <w:t xml:space="preserve">Все программы продаж Билетов особым категориям лиц, например сотрудникам и волонтерам, клубам Болельщиков и т. д., должны входить в Квоту для Зрителей. Выделение должно быть обоснованным, с распределением Билетов на все Матчи и во всех ценовых категориях. </w:t>
      </w:r>
    </w:p>
    <w:p w14:paraId="5D4D00E8" w14:textId="39DBC75D" w:rsidR="00821686" w:rsidRPr="00DA48BA" w:rsidRDefault="00821686" w:rsidP="00766A21">
      <w:pPr>
        <w:adjustRightInd w:val="0"/>
        <w:snapToGrid w:val="0"/>
        <w:spacing w:after="120" w:line="276" w:lineRule="auto"/>
        <w:ind w:firstLine="425"/>
        <w:jc w:val="both"/>
        <w:rPr>
          <w:rFonts w:ascii="Times New Roman" w:hAnsi="Times New Roman"/>
          <w:sz w:val="24"/>
          <w:szCs w:val="24"/>
        </w:rPr>
      </w:pPr>
      <w:r w:rsidRPr="00DA48BA">
        <w:rPr>
          <w:rFonts w:ascii="Times New Roman" w:hAnsi="Times New Roman"/>
          <w:sz w:val="24"/>
          <w:szCs w:val="24"/>
        </w:rPr>
        <w:t xml:space="preserve">В открытую </w:t>
      </w:r>
      <w:r w:rsidRPr="00766A21">
        <w:rPr>
          <w:rFonts w:ascii="Times New Roman" w:hAnsi="Times New Roman" w:cs="Times New Roman"/>
          <w:sz w:val="24"/>
          <w:szCs w:val="24"/>
        </w:rPr>
        <w:t>продажу</w:t>
      </w:r>
      <w:r w:rsidRPr="00DA48BA">
        <w:rPr>
          <w:rFonts w:ascii="Times New Roman" w:hAnsi="Times New Roman"/>
          <w:sz w:val="24"/>
          <w:szCs w:val="24"/>
        </w:rPr>
        <w:t xml:space="preserve"> (под коммерческую реализацию) на каждый Матч должно поступать не менее 70</w:t>
      </w:r>
      <w:r w:rsidR="00BE530E" w:rsidRPr="00DA48BA">
        <w:rPr>
          <w:rFonts w:ascii="Times New Roman" w:hAnsi="Times New Roman"/>
          <w:sz w:val="24"/>
          <w:szCs w:val="24"/>
        </w:rPr>
        <w:t> </w:t>
      </w:r>
      <w:r w:rsidRPr="00DA48BA">
        <w:rPr>
          <w:rFonts w:ascii="Times New Roman" w:hAnsi="Times New Roman"/>
          <w:sz w:val="24"/>
          <w:szCs w:val="24"/>
        </w:rPr>
        <w:t xml:space="preserve">% Билетов от вместимости Спортсооружения. Методы продаж и качество </w:t>
      </w:r>
      <w:r w:rsidRPr="00DA48BA">
        <w:rPr>
          <w:rFonts w:ascii="Times New Roman" w:hAnsi="Times New Roman"/>
          <w:sz w:val="24"/>
          <w:szCs w:val="24"/>
        </w:rPr>
        <w:lastRenderedPageBreak/>
        <w:t>обслуживания Клиентов имеют большое значение для удовлетворенности Зрителей Билетной программой.</w:t>
      </w:r>
    </w:p>
    <w:p w14:paraId="6E28B50C" w14:textId="04F8C9B7" w:rsidR="00821686" w:rsidRPr="005F5058" w:rsidRDefault="00821686" w:rsidP="00EA0C7D">
      <w:pPr>
        <w:pStyle w:val="af0"/>
        <w:numPr>
          <w:ilvl w:val="0"/>
          <w:numId w:val="124"/>
        </w:numPr>
        <w:spacing w:after="120"/>
        <w:ind w:left="426" w:hanging="426"/>
        <w:jc w:val="both"/>
        <w:rPr>
          <w:rFonts w:ascii="Times New Roman" w:hAnsi="Times New Roman"/>
          <w:sz w:val="24"/>
          <w:szCs w:val="24"/>
        </w:rPr>
      </w:pPr>
      <w:bookmarkStart w:id="753" w:name="_Toc532303312"/>
      <w:r w:rsidRPr="005F5058">
        <w:rPr>
          <w:rFonts w:ascii="Times New Roman" w:hAnsi="Times New Roman"/>
          <w:sz w:val="24"/>
          <w:szCs w:val="24"/>
        </w:rPr>
        <w:t>Ограничения</w:t>
      </w:r>
      <w:bookmarkEnd w:id="753"/>
    </w:p>
    <w:p w14:paraId="2AB6755D" w14:textId="4892ECCE" w:rsidR="00821686" w:rsidRPr="00DA48BA" w:rsidRDefault="00821686" w:rsidP="00557F84">
      <w:pPr>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Необходимо рассмотреть лимиты по количеству Билетов на один заказ (в том числе на один телефонный номер/</w:t>
      </w:r>
      <w:r w:rsidRPr="00DA48BA">
        <w:rPr>
          <w:rFonts w:ascii="Times New Roman" w:hAnsi="Times New Roman" w:cs="Times New Roman"/>
          <w:sz w:val="24"/>
          <w:szCs w:val="24"/>
          <w:lang w:val="en-US"/>
        </w:rPr>
        <w:t>e</w:t>
      </w:r>
      <w:r w:rsidRPr="00DA48BA">
        <w:rPr>
          <w:rFonts w:ascii="Times New Roman" w:hAnsi="Times New Roman" w:cs="Times New Roman"/>
          <w:sz w:val="24"/>
          <w:szCs w:val="24"/>
        </w:rPr>
        <w:t>-</w:t>
      </w:r>
      <w:r w:rsidRPr="00DA48BA">
        <w:rPr>
          <w:rFonts w:ascii="Times New Roman" w:hAnsi="Times New Roman" w:cs="Times New Roman"/>
          <w:sz w:val="24"/>
          <w:szCs w:val="24"/>
          <w:lang w:val="en-US"/>
        </w:rPr>
        <w:t>mail</w:t>
      </w:r>
      <w:r w:rsidRPr="00DA48BA">
        <w:rPr>
          <w:rFonts w:ascii="Times New Roman" w:hAnsi="Times New Roman" w:cs="Times New Roman"/>
          <w:sz w:val="24"/>
          <w:szCs w:val="24"/>
        </w:rPr>
        <w:t>/</w:t>
      </w:r>
      <w:r w:rsidRPr="00DA48BA">
        <w:rPr>
          <w:rFonts w:ascii="Times New Roman" w:hAnsi="Times New Roman" w:cs="Times New Roman"/>
          <w:sz w:val="24"/>
          <w:szCs w:val="24"/>
          <w:lang w:val="en-US"/>
        </w:rPr>
        <w:t>IP</w:t>
      </w:r>
      <w:r w:rsidRPr="00DA48BA">
        <w:rPr>
          <w:rFonts w:ascii="Times New Roman" w:hAnsi="Times New Roman" w:cs="Times New Roman"/>
          <w:sz w:val="24"/>
          <w:szCs w:val="24"/>
        </w:rPr>
        <w:t xml:space="preserve">-адрес) и/или на одного покупателя. Это относится к Матчам с прогнозируемым повышенным спросом на Билеты, а также должно быть направлено на ограничение возможной перепродажи Билетов и партизанского маркетинга. Например, обычно принимается норма не более четырех </w:t>
      </w:r>
      <w:r w:rsidR="00BC7345">
        <w:rPr>
          <w:rFonts w:ascii="Times New Roman" w:hAnsi="Times New Roman" w:cs="Times New Roman"/>
          <w:sz w:val="24"/>
          <w:szCs w:val="24"/>
        </w:rPr>
        <w:t>Б</w:t>
      </w:r>
      <w:r w:rsidRPr="00DA48BA">
        <w:rPr>
          <w:rFonts w:ascii="Times New Roman" w:hAnsi="Times New Roman" w:cs="Times New Roman"/>
          <w:sz w:val="24"/>
          <w:szCs w:val="24"/>
        </w:rPr>
        <w:t xml:space="preserve">илетов на Матч на один заказ. </w:t>
      </w:r>
    </w:p>
    <w:p w14:paraId="34C128C2" w14:textId="710A96A5" w:rsidR="00821686" w:rsidRPr="00557F84" w:rsidRDefault="00821686" w:rsidP="00EA0C7D">
      <w:pPr>
        <w:pStyle w:val="af0"/>
        <w:numPr>
          <w:ilvl w:val="0"/>
          <w:numId w:val="124"/>
        </w:numPr>
        <w:spacing w:after="120"/>
        <w:ind w:left="426" w:hanging="426"/>
        <w:jc w:val="both"/>
        <w:rPr>
          <w:rFonts w:ascii="Times New Roman" w:hAnsi="Times New Roman"/>
          <w:sz w:val="24"/>
          <w:szCs w:val="24"/>
        </w:rPr>
      </w:pPr>
      <w:bookmarkStart w:id="754" w:name="_Toc532303313"/>
      <w:r w:rsidRPr="00557F84">
        <w:rPr>
          <w:rFonts w:ascii="Times New Roman" w:hAnsi="Times New Roman"/>
          <w:sz w:val="24"/>
          <w:szCs w:val="24"/>
        </w:rPr>
        <w:t>Методы продаж</w:t>
      </w:r>
      <w:bookmarkEnd w:id="754"/>
      <w:r w:rsidRPr="00557F84">
        <w:rPr>
          <w:rFonts w:ascii="Times New Roman" w:hAnsi="Times New Roman"/>
          <w:sz w:val="24"/>
          <w:szCs w:val="24"/>
        </w:rPr>
        <w:t xml:space="preserve"> </w:t>
      </w:r>
    </w:p>
    <w:p w14:paraId="71456840" w14:textId="77777777" w:rsidR="00821686" w:rsidRPr="00DA48BA" w:rsidRDefault="00821686" w:rsidP="00766A21">
      <w:pPr>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Методы предложения Билетов на продажу могут варьироваться по усмотрению Клуба. Могут использовать следующие методы: </w:t>
      </w:r>
    </w:p>
    <w:p w14:paraId="0EBD4DEC" w14:textId="77777777" w:rsidR="00821686" w:rsidRPr="00557F84" w:rsidRDefault="00821686" w:rsidP="00EA0C7D">
      <w:pPr>
        <w:pStyle w:val="af0"/>
        <w:numPr>
          <w:ilvl w:val="0"/>
          <w:numId w:val="125"/>
        </w:numPr>
        <w:adjustRightInd w:val="0"/>
        <w:snapToGrid w:val="0"/>
        <w:spacing w:after="0"/>
        <w:ind w:left="993" w:hanging="567"/>
        <w:jc w:val="both"/>
        <w:rPr>
          <w:rFonts w:ascii="Times New Roman" w:hAnsi="Times New Roman"/>
          <w:sz w:val="24"/>
          <w:szCs w:val="24"/>
        </w:rPr>
      </w:pPr>
      <w:r w:rsidRPr="00557F84">
        <w:rPr>
          <w:rFonts w:ascii="Times New Roman" w:hAnsi="Times New Roman"/>
          <w:sz w:val="24"/>
          <w:szCs w:val="24"/>
        </w:rPr>
        <w:t>заказы через Интернет;</w:t>
      </w:r>
    </w:p>
    <w:p w14:paraId="0F631527" w14:textId="47936DDB" w:rsidR="00821686" w:rsidRPr="00557F84" w:rsidRDefault="00467DE3" w:rsidP="00EA0C7D">
      <w:pPr>
        <w:pStyle w:val="af0"/>
        <w:numPr>
          <w:ilvl w:val="0"/>
          <w:numId w:val="125"/>
        </w:numPr>
        <w:adjustRightInd w:val="0"/>
        <w:snapToGrid w:val="0"/>
        <w:spacing w:after="0"/>
        <w:ind w:left="993" w:hanging="567"/>
        <w:jc w:val="both"/>
        <w:rPr>
          <w:rFonts w:ascii="Times New Roman" w:hAnsi="Times New Roman"/>
          <w:sz w:val="24"/>
          <w:szCs w:val="24"/>
        </w:rPr>
      </w:pPr>
      <w:r>
        <w:rPr>
          <w:rFonts w:ascii="Times New Roman" w:hAnsi="Times New Roman"/>
          <w:sz w:val="24"/>
          <w:szCs w:val="24"/>
        </w:rPr>
        <w:t>К</w:t>
      </w:r>
      <w:r w:rsidR="00821686" w:rsidRPr="00557F84">
        <w:rPr>
          <w:rFonts w:ascii="Times New Roman" w:hAnsi="Times New Roman"/>
          <w:sz w:val="24"/>
          <w:szCs w:val="24"/>
        </w:rPr>
        <w:t>онтакт-центры;</w:t>
      </w:r>
    </w:p>
    <w:p w14:paraId="672F3868" w14:textId="77777777" w:rsidR="00821686" w:rsidRPr="00557F84" w:rsidRDefault="00821686" w:rsidP="00EA0C7D">
      <w:pPr>
        <w:pStyle w:val="af0"/>
        <w:numPr>
          <w:ilvl w:val="0"/>
          <w:numId w:val="125"/>
        </w:numPr>
        <w:adjustRightInd w:val="0"/>
        <w:snapToGrid w:val="0"/>
        <w:spacing w:after="0"/>
        <w:ind w:left="993" w:hanging="567"/>
        <w:jc w:val="both"/>
        <w:rPr>
          <w:rFonts w:ascii="Times New Roman" w:hAnsi="Times New Roman"/>
          <w:sz w:val="24"/>
          <w:szCs w:val="24"/>
        </w:rPr>
      </w:pPr>
      <w:r w:rsidRPr="00557F84">
        <w:rPr>
          <w:rFonts w:ascii="Times New Roman" w:hAnsi="Times New Roman"/>
          <w:sz w:val="24"/>
          <w:szCs w:val="24"/>
        </w:rPr>
        <w:t>точки продаж:</w:t>
      </w:r>
    </w:p>
    <w:p w14:paraId="1993D350" w14:textId="77777777" w:rsidR="00821686" w:rsidRPr="00A92D71" w:rsidRDefault="00821686" w:rsidP="00EA0C7D">
      <w:pPr>
        <w:pStyle w:val="af0"/>
        <w:numPr>
          <w:ilvl w:val="0"/>
          <w:numId w:val="126"/>
        </w:numPr>
        <w:adjustRightInd w:val="0"/>
        <w:snapToGrid w:val="0"/>
        <w:spacing w:after="0"/>
        <w:ind w:left="1417" w:hanging="425"/>
        <w:jc w:val="both"/>
        <w:rPr>
          <w:rFonts w:ascii="Times New Roman" w:hAnsi="Times New Roman"/>
          <w:sz w:val="24"/>
          <w:szCs w:val="24"/>
        </w:rPr>
      </w:pPr>
      <w:r w:rsidRPr="00A92D71">
        <w:rPr>
          <w:rFonts w:ascii="Times New Roman" w:hAnsi="Times New Roman"/>
          <w:sz w:val="24"/>
          <w:szCs w:val="24"/>
        </w:rPr>
        <w:t>билетные кассы в Спортсооружении;</w:t>
      </w:r>
    </w:p>
    <w:p w14:paraId="571E5C42" w14:textId="77777777" w:rsidR="00821686" w:rsidRPr="00A92D71" w:rsidRDefault="00821686" w:rsidP="00EA0C7D">
      <w:pPr>
        <w:pStyle w:val="af0"/>
        <w:numPr>
          <w:ilvl w:val="0"/>
          <w:numId w:val="126"/>
        </w:numPr>
        <w:adjustRightInd w:val="0"/>
        <w:snapToGrid w:val="0"/>
        <w:spacing w:after="0"/>
        <w:ind w:left="1417" w:hanging="425"/>
        <w:jc w:val="both"/>
        <w:rPr>
          <w:rFonts w:ascii="Times New Roman" w:hAnsi="Times New Roman"/>
          <w:sz w:val="24"/>
          <w:szCs w:val="24"/>
        </w:rPr>
      </w:pPr>
      <w:r w:rsidRPr="00A92D71">
        <w:rPr>
          <w:rFonts w:ascii="Times New Roman" w:hAnsi="Times New Roman"/>
          <w:sz w:val="24"/>
          <w:szCs w:val="24"/>
        </w:rPr>
        <w:t>точки в местах, подконтрольных Клубу;</w:t>
      </w:r>
    </w:p>
    <w:p w14:paraId="42C632A8" w14:textId="77777777" w:rsidR="00821686" w:rsidRPr="00A92D71" w:rsidRDefault="00821686" w:rsidP="00EA0C7D">
      <w:pPr>
        <w:pStyle w:val="af0"/>
        <w:numPr>
          <w:ilvl w:val="0"/>
          <w:numId w:val="126"/>
        </w:numPr>
        <w:adjustRightInd w:val="0"/>
        <w:snapToGrid w:val="0"/>
        <w:spacing w:after="0"/>
        <w:ind w:left="1417" w:hanging="425"/>
        <w:jc w:val="both"/>
        <w:rPr>
          <w:rFonts w:ascii="Times New Roman" w:hAnsi="Times New Roman"/>
          <w:sz w:val="24"/>
          <w:szCs w:val="24"/>
        </w:rPr>
      </w:pPr>
      <w:r w:rsidRPr="00A92D71">
        <w:rPr>
          <w:rFonts w:ascii="Times New Roman" w:hAnsi="Times New Roman"/>
          <w:sz w:val="24"/>
          <w:szCs w:val="24"/>
        </w:rPr>
        <w:t>точки ОПБ;</w:t>
      </w:r>
    </w:p>
    <w:p w14:paraId="48923956" w14:textId="77777777" w:rsidR="00821686" w:rsidRPr="00A92D71" w:rsidRDefault="00821686" w:rsidP="00EA0C7D">
      <w:pPr>
        <w:pStyle w:val="af0"/>
        <w:numPr>
          <w:ilvl w:val="0"/>
          <w:numId w:val="126"/>
        </w:numPr>
        <w:adjustRightInd w:val="0"/>
        <w:snapToGrid w:val="0"/>
        <w:spacing w:after="0"/>
        <w:ind w:left="1417" w:hanging="425"/>
        <w:jc w:val="both"/>
        <w:rPr>
          <w:rFonts w:ascii="Times New Roman" w:hAnsi="Times New Roman"/>
          <w:sz w:val="24"/>
          <w:szCs w:val="24"/>
        </w:rPr>
      </w:pPr>
      <w:r w:rsidRPr="00A92D71">
        <w:rPr>
          <w:rFonts w:ascii="Times New Roman" w:hAnsi="Times New Roman"/>
          <w:sz w:val="24"/>
          <w:szCs w:val="24"/>
        </w:rPr>
        <w:t>точки, использующие торговые сети третьих сторон (например, билетное агентство) или сеть Маркетингового партнера (например, банка).</w:t>
      </w:r>
    </w:p>
    <w:p w14:paraId="2CAE7E12" w14:textId="77777777" w:rsidR="00821686" w:rsidRPr="00DA48BA" w:rsidRDefault="00821686" w:rsidP="00A92D71">
      <w:pPr>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Все методы должны быть подключены к системе распространения Билетов в режиме реального времени и должны продавать оставшиеся Билеты вплоть до конца Матча.</w:t>
      </w:r>
    </w:p>
    <w:p w14:paraId="3D274C9C" w14:textId="5280E6A8" w:rsidR="00821686" w:rsidRPr="00A92D71" w:rsidRDefault="00821686" w:rsidP="00EA0C7D">
      <w:pPr>
        <w:pStyle w:val="af0"/>
        <w:numPr>
          <w:ilvl w:val="0"/>
          <w:numId w:val="124"/>
        </w:numPr>
        <w:spacing w:after="120"/>
        <w:ind w:left="426" w:hanging="426"/>
        <w:jc w:val="both"/>
        <w:rPr>
          <w:rFonts w:ascii="Times New Roman" w:hAnsi="Times New Roman"/>
          <w:sz w:val="24"/>
          <w:szCs w:val="24"/>
        </w:rPr>
      </w:pPr>
      <w:bookmarkStart w:id="755" w:name="_Toc532303314"/>
      <w:r w:rsidRPr="00A92D71">
        <w:rPr>
          <w:rFonts w:ascii="Times New Roman" w:hAnsi="Times New Roman"/>
          <w:sz w:val="24"/>
          <w:szCs w:val="24"/>
        </w:rPr>
        <w:t>Точки продаж</w:t>
      </w:r>
      <w:bookmarkEnd w:id="755"/>
      <w:r w:rsidRPr="00A92D71">
        <w:rPr>
          <w:rFonts w:ascii="Times New Roman" w:hAnsi="Times New Roman"/>
          <w:sz w:val="24"/>
          <w:szCs w:val="24"/>
        </w:rPr>
        <w:t xml:space="preserve"> </w:t>
      </w:r>
    </w:p>
    <w:p w14:paraId="27B2CEDF" w14:textId="77777777" w:rsidR="00821686" w:rsidRPr="00A92D71" w:rsidRDefault="00821686" w:rsidP="00EA0C7D">
      <w:pPr>
        <w:pStyle w:val="af0"/>
        <w:numPr>
          <w:ilvl w:val="0"/>
          <w:numId w:val="127"/>
        </w:numPr>
        <w:adjustRightInd w:val="0"/>
        <w:snapToGrid w:val="0"/>
        <w:spacing w:after="0"/>
        <w:ind w:left="993" w:hanging="567"/>
        <w:jc w:val="both"/>
        <w:rPr>
          <w:rFonts w:ascii="Times New Roman" w:hAnsi="Times New Roman"/>
          <w:sz w:val="24"/>
          <w:szCs w:val="24"/>
        </w:rPr>
      </w:pPr>
      <w:r w:rsidRPr="00A92D71">
        <w:rPr>
          <w:rFonts w:ascii="Times New Roman" w:hAnsi="Times New Roman"/>
          <w:sz w:val="24"/>
          <w:szCs w:val="24"/>
        </w:rPr>
        <w:t xml:space="preserve">Точки продаж за периметром Спортсооружения должны иметь надлежащее расположение. При планировании в Стратегии работы точек/билетных касс Клуб должен учитывать следующее: </w:t>
      </w:r>
    </w:p>
    <w:p w14:paraId="11B6FE75" w14:textId="77777777" w:rsidR="00821686" w:rsidRPr="00A92D71" w:rsidRDefault="00821686" w:rsidP="00EA0C7D">
      <w:pPr>
        <w:pStyle w:val="af0"/>
        <w:numPr>
          <w:ilvl w:val="0"/>
          <w:numId w:val="128"/>
        </w:numPr>
        <w:adjustRightInd w:val="0"/>
        <w:snapToGrid w:val="0"/>
        <w:spacing w:after="0"/>
        <w:ind w:hanging="436"/>
        <w:jc w:val="both"/>
        <w:rPr>
          <w:rFonts w:ascii="Times New Roman" w:hAnsi="Times New Roman"/>
          <w:sz w:val="24"/>
          <w:szCs w:val="24"/>
        </w:rPr>
      </w:pPr>
      <w:r w:rsidRPr="00A92D71">
        <w:rPr>
          <w:rFonts w:ascii="Times New Roman" w:hAnsi="Times New Roman"/>
          <w:sz w:val="24"/>
          <w:szCs w:val="24"/>
        </w:rPr>
        <w:t xml:space="preserve">требуемое количество точек; </w:t>
      </w:r>
    </w:p>
    <w:p w14:paraId="344C7FE2" w14:textId="77777777" w:rsidR="00821686" w:rsidRPr="00A92D71" w:rsidRDefault="00821686" w:rsidP="00EA0C7D">
      <w:pPr>
        <w:pStyle w:val="af0"/>
        <w:numPr>
          <w:ilvl w:val="0"/>
          <w:numId w:val="128"/>
        </w:numPr>
        <w:adjustRightInd w:val="0"/>
        <w:snapToGrid w:val="0"/>
        <w:spacing w:after="0"/>
        <w:ind w:hanging="436"/>
        <w:jc w:val="both"/>
        <w:rPr>
          <w:rFonts w:ascii="Times New Roman" w:hAnsi="Times New Roman"/>
          <w:sz w:val="24"/>
          <w:szCs w:val="24"/>
        </w:rPr>
      </w:pPr>
      <w:r w:rsidRPr="00A92D71">
        <w:rPr>
          <w:rFonts w:ascii="Times New Roman" w:hAnsi="Times New Roman"/>
          <w:sz w:val="24"/>
          <w:szCs w:val="24"/>
        </w:rPr>
        <w:t>расположение точек;</w:t>
      </w:r>
    </w:p>
    <w:p w14:paraId="75D2CF79" w14:textId="56C894BC" w:rsidR="00821686" w:rsidRPr="00A92D71" w:rsidRDefault="00821686" w:rsidP="00EA0C7D">
      <w:pPr>
        <w:pStyle w:val="af0"/>
        <w:numPr>
          <w:ilvl w:val="0"/>
          <w:numId w:val="128"/>
        </w:numPr>
        <w:adjustRightInd w:val="0"/>
        <w:snapToGrid w:val="0"/>
        <w:spacing w:after="0"/>
        <w:ind w:hanging="436"/>
        <w:jc w:val="both"/>
        <w:rPr>
          <w:rFonts w:ascii="Times New Roman" w:hAnsi="Times New Roman"/>
          <w:sz w:val="24"/>
          <w:szCs w:val="24"/>
        </w:rPr>
      </w:pPr>
      <w:r w:rsidRPr="00A92D71">
        <w:rPr>
          <w:rFonts w:ascii="Times New Roman" w:hAnsi="Times New Roman"/>
          <w:sz w:val="24"/>
          <w:szCs w:val="24"/>
        </w:rPr>
        <w:t>часы работы точек вне Спортсооружения в сопоставлении с точками на территории Спортсооружения (т.</w:t>
      </w:r>
      <w:r w:rsidR="00BE530E" w:rsidRPr="00A92D71">
        <w:rPr>
          <w:rFonts w:ascii="Times New Roman" w:hAnsi="Times New Roman"/>
          <w:sz w:val="24"/>
          <w:szCs w:val="24"/>
        </w:rPr>
        <w:t> </w:t>
      </w:r>
      <w:r w:rsidRPr="00A92D71">
        <w:rPr>
          <w:rFonts w:ascii="Times New Roman" w:hAnsi="Times New Roman"/>
          <w:sz w:val="24"/>
          <w:szCs w:val="24"/>
        </w:rPr>
        <w:t>е. расписание арены согласуется с расписанием Матчей, в то время как точки вне Спортсооружения имеют постоянные часы работы);</w:t>
      </w:r>
    </w:p>
    <w:p w14:paraId="336E5503" w14:textId="77777777" w:rsidR="00821686" w:rsidRPr="00A92D71" w:rsidRDefault="00821686" w:rsidP="00EA0C7D">
      <w:pPr>
        <w:pStyle w:val="af0"/>
        <w:numPr>
          <w:ilvl w:val="0"/>
          <w:numId w:val="128"/>
        </w:numPr>
        <w:adjustRightInd w:val="0"/>
        <w:snapToGrid w:val="0"/>
        <w:spacing w:after="0"/>
        <w:ind w:hanging="436"/>
        <w:jc w:val="both"/>
        <w:rPr>
          <w:rFonts w:ascii="Times New Roman" w:hAnsi="Times New Roman"/>
          <w:sz w:val="24"/>
          <w:szCs w:val="24"/>
        </w:rPr>
      </w:pPr>
      <w:r w:rsidRPr="00A92D71">
        <w:rPr>
          <w:rFonts w:ascii="Times New Roman" w:hAnsi="Times New Roman"/>
          <w:sz w:val="24"/>
          <w:szCs w:val="24"/>
        </w:rPr>
        <w:t>ожидаемый спрос и необходимое количество работающих окон – в день Матча необходимо задействовать все окна в случае наличия достаточного количества Билетов для реализации;</w:t>
      </w:r>
    </w:p>
    <w:p w14:paraId="2AC017E7" w14:textId="77777777" w:rsidR="00821686" w:rsidRPr="00A92D71" w:rsidRDefault="00821686" w:rsidP="00EA0C7D">
      <w:pPr>
        <w:pStyle w:val="af0"/>
        <w:numPr>
          <w:ilvl w:val="0"/>
          <w:numId w:val="128"/>
        </w:numPr>
        <w:adjustRightInd w:val="0"/>
        <w:snapToGrid w:val="0"/>
        <w:spacing w:after="0"/>
        <w:ind w:hanging="436"/>
        <w:jc w:val="both"/>
        <w:rPr>
          <w:rFonts w:ascii="Times New Roman" w:hAnsi="Times New Roman"/>
          <w:sz w:val="24"/>
          <w:szCs w:val="24"/>
        </w:rPr>
      </w:pPr>
      <w:r w:rsidRPr="00A92D71">
        <w:rPr>
          <w:rFonts w:ascii="Times New Roman" w:hAnsi="Times New Roman"/>
          <w:sz w:val="24"/>
          <w:szCs w:val="24"/>
        </w:rPr>
        <w:t>персонал и корректировка графика его работы для удовлетворения спроса;</w:t>
      </w:r>
    </w:p>
    <w:p w14:paraId="2661BB28" w14:textId="77777777" w:rsidR="00821686" w:rsidRPr="00A92D71" w:rsidRDefault="00821686" w:rsidP="00EA0C7D">
      <w:pPr>
        <w:pStyle w:val="af0"/>
        <w:numPr>
          <w:ilvl w:val="0"/>
          <w:numId w:val="128"/>
        </w:numPr>
        <w:adjustRightInd w:val="0"/>
        <w:snapToGrid w:val="0"/>
        <w:spacing w:after="120"/>
        <w:ind w:hanging="437"/>
        <w:jc w:val="both"/>
        <w:rPr>
          <w:rFonts w:ascii="Times New Roman" w:hAnsi="Times New Roman"/>
          <w:sz w:val="24"/>
          <w:szCs w:val="24"/>
        </w:rPr>
      </w:pPr>
      <w:r w:rsidRPr="00A92D71">
        <w:rPr>
          <w:rFonts w:ascii="Times New Roman" w:hAnsi="Times New Roman"/>
          <w:sz w:val="24"/>
          <w:szCs w:val="24"/>
        </w:rPr>
        <w:t xml:space="preserve">распространение информации о точках (например, часы работы, расположение) и на самих точках (например, наличие Билетов). </w:t>
      </w:r>
    </w:p>
    <w:p w14:paraId="0E55B6E4" w14:textId="5B540330" w:rsidR="00821686" w:rsidRPr="00A92D71" w:rsidRDefault="00821686" w:rsidP="00EA0C7D">
      <w:pPr>
        <w:pStyle w:val="af0"/>
        <w:numPr>
          <w:ilvl w:val="0"/>
          <w:numId w:val="124"/>
        </w:numPr>
        <w:spacing w:after="120"/>
        <w:ind w:left="426" w:hanging="426"/>
        <w:jc w:val="both"/>
        <w:rPr>
          <w:rFonts w:ascii="Times New Roman" w:hAnsi="Times New Roman"/>
          <w:sz w:val="24"/>
          <w:szCs w:val="24"/>
        </w:rPr>
      </w:pPr>
      <w:bookmarkStart w:id="756" w:name="_Toc532303315"/>
      <w:r w:rsidRPr="00A92D71">
        <w:rPr>
          <w:rFonts w:ascii="Times New Roman" w:hAnsi="Times New Roman"/>
          <w:sz w:val="24"/>
          <w:szCs w:val="24"/>
        </w:rPr>
        <w:t>Билетные кассы</w:t>
      </w:r>
      <w:bookmarkEnd w:id="756"/>
    </w:p>
    <w:p w14:paraId="0955F5A4" w14:textId="20CA3DA8" w:rsidR="00821686" w:rsidRPr="00A67E56" w:rsidRDefault="00821686" w:rsidP="00EA0C7D">
      <w:pPr>
        <w:pStyle w:val="Statyatext"/>
        <w:numPr>
          <w:ilvl w:val="2"/>
          <w:numId w:val="129"/>
        </w:numPr>
        <w:tabs>
          <w:tab w:val="clear" w:pos="142"/>
          <w:tab w:val="clear" w:pos="283"/>
          <w:tab w:val="clear" w:pos="567"/>
        </w:tabs>
        <w:snapToGrid w:val="0"/>
        <w:spacing w:line="276" w:lineRule="auto"/>
        <w:ind w:left="993" w:hanging="579"/>
        <w:rPr>
          <w:rFonts w:ascii="Times New Roman" w:hAnsi="Times New Roman" w:cs="Times New Roman"/>
          <w:b/>
          <w:bCs/>
          <w:color w:val="auto"/>
          <w:w w:val="100"/>
          <w:sz w:val="24"/>
          <w:szCs w:val="24"/>
        </w:rPr>
      </w:pPr>
      <w:r w:rsidRPr="00DA48BA">
        <w:rPr>
          <w:rFonts w:ascii="Times New Roman" w:hAnsi="Times New Roman" w:cs="Times New Roman"/>
          <w:color w:val="auto"/>
          <w:w w:val="100"/>
          <w:sz w:val="24"/>
          <w:szCs w:val="24"/>
        </w:rPr>
        <w:t xml:space="preserve">В зоне точек продаж на </w:t>
      </w:r>
      <w:r w:rsidRPr="00A67E56">
        <w:rPr>
          <w:rFonts w:ascii="Times New Roman" w:hAnsi="Times New Roman" w:cs="Times New Roman"/>
          <w:color w:val="auto"/>
          <w:w w:val="100"/>
          <w:sz w:val="24"/>
          <w:szCs w:val="24"/>
        </w:rPr>
        <w:t>территории Спортсооружения в обязательном порядке должны быть размещены Правила поведения в Спортсооружении и необходимая информация для Зрителей</w:t>
      </w:r>
      <w:r w:rsidRPr="00A67E56" w:rsidDel="00411C4E">
        <w:rPr>
          <w:rFonts w:ascii="Times New Roman" w:hAnsi="Times New Roman" w:cs="Times New Roman"/>
          <w:color w:val="auto"/>
          <w:w w:val="100"/>
          <w:sz w:val="24"/>
          <w:szCs w:val="24"/>
        </w:rPr>
        <w:t xml:space="preserve"> </w:t>
      </w:r>
      <w:r w:rsidRPr="00A67E56">
        <w:rPr>
          <w:rFonts w:ascii="Times New Roman" w:hAnsi="Times New Roman" w:cs="Times New Roman"/>
          <w:color w:val="auto"/>
          <w:w w:val="100"/>
          <w:sz w:val="24"/>
          <w:szCs w:val="24"/>
        </w:rPr>
        <w:t xml:space="preserve">в соответствии с пунктами </w:t>
      </w:r>
      <w:r w:rsidR="00A67E56" w:rsidRPr="00A67E56">
        <w:rPr>
          <w:rFonts w:ascii="Times New Roman" w:hAnsi="Times New Roman" w:cs="Times New Roman"/>
          <w:color w:val="auto"/>
          <w:w w:val="100"/>
          <w:sz w:val="24"/>
          <w:szCs w:val="24"/>
        </w:rPr>
        <w:t xml:space="preserve">5 </w:t>
      </w:r>
      <w:r w:rsidRPr="00A67E56">
        <w:rPr>
          <w:rFonts w:ascii="Times New Roman" w:hAnsi="Times New Roman" w:cs="Times New Roman"/>
          <w:color w:val="auto"/>
          <w:w w:val="100"/>
          <w:sz w:val="24"/>
          <w:szCs w:val="24"/>
        </w:rPr>
        <w:t xml:space="preserve">и </w:t>
      </w:r>
      <w:r w:rsidR="00A67E56" w:rsidRPr="00A67E56">
        <w:rPr>
          <w:rFonts w:ascii="Times New Roman" w:hAnsi="Times New Roman" w:cs="Times New Roman"/>
          <w:color w:val="auto"/>
          <w:w w:val="100"/>
          <w:sz w:val="24"/>
          <w:szCs w:val="24"/>
        </w:rPr>
        <w:t xml:space="preserve">6 </w:t>
      </w:r>
      <w:r w:rsidRPr="00A67E56">
        <w:rPr>
          <w:rFonts w:ascii="Times New Roman" w:hAnsi="Times New Roman" w:cs="Times New Roman"/>
          <w:color w:val="auto"/>
          <w:w w:val="100"/>
          <w:sz w:val="24"/>
          <w:szCs w:val="24"/>
        </w:rPr>
        <w:t>статьи 12 Технического Регламента КХЛ:</w:t>
      </w:r>
    </w:p>
    <w:p w14:paraId="41BD3985" w14:textId="6F9BD631" w:rsidR="00821686" w:rsidRPr="00DA48BA" w:rsidRDefault="00821686" w:rsidP="00EA0C7D">
      <w:pPr>
        <w:pStyle w:val="Statyatext"/>
        <w:numPr>
          <w:ilvl w:val="0"/>
          <w:numId w:val="130"/>
        </w:numPr>
        <w:tabs>
          <w:tab w:val="clear" w:pos="142"/>
          <w:tab w:val="clear" w:pos="283"/>
          <w:tab w:val="clear" w:pos="567"/>
        </w:tabs>
        <w:snapToGrid w:val="0"/>
        <w:spacing w:line="276" w:lineRule="auto"/>
        <w:ind w:left="1417" w:hanging="425"/>
        <w:rPr>
          <w:rFonts w:ascii="Times New Roman" w:hAnsi="Times New Roman" w:cs="Times New Roman"/>
          <w:color w:val="auto"/>
          <w:w w:val="100"/>
          <w:sz w:val="24"/>
          <w:szCs w:val="24"/>
        </w:rPr>
      </w:pPr>
      <w:r w:rsidRPr="00A67E56">
        <w:rPr>
          <w:rFonts w:ascii="Times New Roman" w:hAnsi="Times New Roman" w:cs="Times New Roman"/>
          <w:color w:val="auto"/>
          <w:w w:val="100"/>
          <w:sz w:val="24"/>
          <w:szCs w:val="24"/>
        </w:rPr>
        <w:t xml:space="preserve">В билетных кассах Спортсооружения, на котором проводится Матч, должна быть размещена вся необходимая информация для </w:t>
      </w:r>
      <w:r w:rsidR="007E2761" w:rsidRPr="00A67E56">
        <w:rPr>
          <w:rFonts w:ascii="Times New Roman" w:hAnsi="Times New Roman" w:cs="Times New Roman"/>
          <w:color w:val="auto"/>
          <w:w w:val="100"/>
          <w:sz w:val="24"/>
          <w:szCs w:val="24"/>
        </w:rPr>
        <w:t>З</w:t>
      </w:r>
      <w:r w:rsidRPr="00A67E56">
        <w:rPr>
          <w:rFonts w:ascii="Times New Roman" w:hAnsi="Times New Roman" w:cs="Times New Roman"/>
          <w:color w:val="auto"/>
          <w:w w:val="100"/>
          <w:sz w:val="24"/>
          <w:szCs w:val="24"/>
        </w:rPr>
        <w:t>рителей (</w:t>
      </w:r>
      <w:r w:rsidR="007E2761" w:rsidRPr="00A67E56">
        <w:rPr>
          <w:rFonts w:ascii="Times New Roman" w:hAnsi="Times New Roman" w:cs="Times New Roman"/>
          <w:color w:val="auto"/>
          <w:w w:val="100"/>
          <w:sz w:val="24"/>
          <w:szCs w:val="24"/>
        </w:rPr>
        <w:t>Б</w:t>
      </w:r>
      <w:r w:rsidRPr="00A67E56">
        <w:rPr>
          <w:rFonts w:ascii="Times New Roman" w:hAnsi="Times New Roman" w:cs="Times New Roman"/>
          <w:color w:val="auto"/>
          <w:w w:val="100"/>
          <w:sz w:val="24"/>
          <w:szCs w:val="24"/>
        </w:rPr>
        <w:t xml:space="preserve">олельщиков), в том числе для </w:t>
      </w:r>
      <w:r w:rsidR="007E2761" w:rsidRPr="00A67E56">
        <w:rPr>
          <w:rFonts w:ascii="Times New Roman" w:hAnsi="Times New Roman" w:cs="Times New Roman"/>
          <w:color w:val="auto"/>
          <w:w w:val="100"/>
          <w:sz w:val="24"/>
          <w:szCs w:val="24"/>
        </w:rPr>
        <w:t>Б</w:t>
      </w:r>
      <w:r w:rsidRPr="00A67E56">
        <w:rPr>
          <w:rFonts w:ascii="Times New Roman" w:hAnsi="Times New Roman" w:cs="Times New Roman"/>
          <w:color w:val="auto"/>
          <w:w w:val="100"/>
          <w:sz w:val="24"/>
          <w:szCs w:val="24"/>
        </w:rPr>
        <w:t>олельщиков</w:t>
      </w:r>
      <w:r w:rsidRPr="00DA48BA">
        <w:rPr>
          <w:rFonts w:ascii="Times New Roman" w:hAnsi="Times New Roman" w:cs="Times New Roman"/>
          <w:color w:val="auto"/>
          <w:w w:val="100"/>
          <w:sz w:val="24"/>
          <w:szCs w:val="24"/>
        </w:rPr>
        <w:t xml:space="preserve"> Клуба-«гостя»: четкая информация о «</w:t>
      </w:r>
      <w:r w:rsidR="007C168B">
        <w:rPr>
          <w:rFonts w:ascii="Times New Roman" w:hAnsi="Times New Roman" w:cs="Times New Roman"/>
          <w:color w:val="auto"/>
          <w:w w:val="100"/>
          <w:sz w:val="24"/>
          <w:szCs w:val="24"/>
        </w:rPr>
        <w:t>Г</w:t>
      </w:r>
      <w:r w:rsidRPr="00DA48BA">
        <w:rPr>
          <w:rFonts w:ascii="Times New Roman" w:hAnsi="Times New Roman" w:cs="Times New Roman"/>
          <w:color w:val="auto"/>
          <w:w w:val="100"/>
          <w:sz w:val="24"/>
          <w:szCs w:val="24"/>
        </w:rPr>
        <w:t xml:space="preserve">остевом» секторе, </w:t>
      </w:r>
      <w:r w:rsidRPr="00DA48BA">
        <w:rPr>
          <w:rFonts w:ascii="Times New Roman" w:hAnsi="Times New Roman" w:cs="Times New Roman"/>
          <w:color w:val="auto"/>
          <w:w w:val="100"/>
          <w:sz w:val="24"/>
          <w:szCs w:val="24"/>
        </w:rPr>
        <w:lastRenderedPageBreak/>
        <w:t xml:space="preserve">возможности приобретения входных </w:t>
      </w:r>
      <w:r w:rsidR="007972DE">
        <w:rPr>
          <w:rFonts w:ascii="Times New Roman" w:hAnsi="Times New Roman" w:cs="Times New Roman"/>
          <w:color w:val="auto"/>
          <w:w w:val="100"/>
          <w:sz w:val="24"/>
          <w:szCs w:val="24"/>
        </w:rPr>
        <w:t>Б</w:t>
      </w:r>
      <w:r w:rsidRPr="00DA48BA">
        <w:rPr>
          <w:rFonts w:ascii="Times New Roman" w:hAnsi="Times New Roman" w:cs="Times New Roman"/>
          <w:color w:val="auto"/>
          <w:w w:val="100"/>
          <w:sz w:val="24"/>
          <w:szCs w:val="24"/>
        </w:rPr>
        <w:t xml:space="preserve">илетов на данный Матч (в кассах или через Клуб-«гость»). Для </w:t>
      </w:r>
      <w:r w:rsidR="007E2761">
        <w:rPr>
          <w:rFonts w:ascii="Times New Roman" w:hAnsi="Times New Roman" w:cs="Times New Roman"/>
          <w:color w:val="auto"/>
          <w:w w:val="100"/>
          <w:sz w:val="24"/>
          <w:szCs w:val="24"/>
        </w:rPr>
        <w:t>Б</w:t>
      </w:r>
      <w:r w:rsidRPr="00DA48BA">
        <w:rPr>
          <w:rFonts w:ascii="Times New Roman" w:hAnsi="Times New Roman" w:cs="Times New Roman"/>
          <w:color w:val="auto"/>
          <w:w w:val="100"/>
          <w:sz w:val="24"/>
          <w:szCs w:val="24"/>
        </w:rPr>
        <w:t>олельщиков Клуба-«гостя» должна выделяться отдельная касса.</w:t>
      </w:r>
    </w:p>
    <w:p w14:paraId="28BA3714" w14:textId="4E69DB14" w:rsidR="00821686" w:rsidRPr="00DA48BA" w:rsidRDefault="00821686" w:rsidP="00766A21">
      <w:pPr>
        <w:pStyle w:val="Statyatext"/>
        <w:numPr>
          <w:ilvl w:val="0"/>
          <w:numId w:val="130"/>
        </w:numPr>
        <w:tabs>
          <w:tab w:val="clear" w:pos="142"/>
          <w:tab w:val="clear" w:pos="283"/>
          <w:tab w:val="clear" w:pos="567"/>
        </w:tabs>
        <w:snapToGrid w:val="0"/>
        <w:spacing w:after="120" w:line="276" w:lineRule="auto"/>
        <w:ind w:left="1417"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 xml:space="preserve">В зоне билетных касс в обязательном порядке должны быть размещены Правила поведения в Спортсооружении (выдержки из Правил). </w:t>
      </w:r>
      <w:r w:rsidR="00B11AA0">
        <w:rPr>
          <w:rFonts w:ascii="Times New Roman" w:hAnsi="Times New Roman" w:cs="Times New Roman"/>
          <w:color w:val="auto"/>
          <w:w w:val="100"/>
          <w:sz w:val="24"/>
          <w:szCs w:val="24"/>
        </w:rPr>
        <w:t>Иностранные</w:t>
      </w:r>
      <w:r w:rsidR="00B11AA0" w:rsidRPr="00DA48BA">
        <w:rPr>
          <w:rFonts w:ascii="Times New Roman" w:hAnsi="Times New Roman" w:cs="Times New Roman"/>
          <w:color w:val="auto"/>
          <w:w w:val="100"/>
          <w:sz w:val="24"/>
          <w:szCs w:val="24"/>
        </w:rPr>
        <w:t xml:space="preserve"> </w:t>
      </w:r>
      <w:r w:rsidR="00B11AA0">
        <w:rPr>
          <w:rFonts w:ascii="Times New Roman" w:hAnsi="Times New Roman" w:cs="Times New Roman"/>
          <w:color w:val="auto"/>
          <w:w w:val="100"/>
          <w:sz w:val="24"/>
          <w:szCs w:val="24"/>
        </w:rPr>
        <w:t>к</w:t>
      </w:r>
      <w:r w:rsidRPr="00DA48BA">
        <w:rPr>
          <w:rFonts w:ascii="Times New Roman" w:hAnsi="Times New Roman" w:cs="Times New Roman"/>
          <w:color w:val="auto"/>
          <w:w w:val="100"/>
          <w:sz w:val="24"/>
          <w:szCs w:val="24"/>
        </w:rPr>
        <w:t>лубы должны размещать Правила поведения в Спортсооружении на русском языке и на государственном языке своей страны.</w:t>
      </w:r>
    </w:p>
    <w:p w14:paraId="0ADFCC8A" w14:textId="4DE2347F" w:rsidR="00821686" w:rsidRPr="00DA48BA" w:rsidRDefault="00821686" w:rsidP="00766A21">
      <w:pPr>
        <w:pStyle w:val="Statyatext"/>
        <w:numPr>
          <w:ilvl w:val="2"/>
          <w:numId w:val="129"/>
        </w:numPr>
        <w:tabs>
          <w:tab w:val="clear" w:pos="142"/>
          <w:tab w:val="clear" w:pos="283"/>
          <w:tab w:val="clear" w:pos="567"/>
        </w:tabs>
        <w:snapToGrid w:val="0"/>
        <w:spacing w:after="120" w:line="276" w:lineRule="auto"/>
        <w:ind w:left="992" w:hanging="578"/>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 xml:space="preserve">Билетные кассы Спортсооружения должны осуществлять реализацию Билетов на Матч в день его проведения. При этом билетные кассы должны открываться не менее </w:t>
      </w:r>
      <w:r w:rsidR="00BE530E" w:rsidRPr="00DA48BA">
        <w:rPr>
          <w:rFonts w:ascii="Times New Roman" w:hAnsi="Times New Roman" w:cs="Times New Roman"/>
          <w:color w:val="auto"/>
          <w:w w:val="100"/>
          <w:sz w:val="24"/>
          <w:szCs w:val="24"/>
        </w:rPr>
        <w:t xml:space="preserve">чем </w:t>
      </w:r>
      <w:r w:rsidRPr="00DA48BA">
        <w:rPr>
          <w:rFonts w:ascii="Times New Roman" w:hAnsi="Times New Roman" w:cs="Times New Roman"/>
          <w:color w:val="auto"/>
          <w:w w:val="100"/>
          <w:sz w:val="24"/>
          <w:szCs w:val="24"/>
        </w:rPr>
        <w:t>за 6 (шесть) часов до начала Матча и работать как минимум до окончания первого перерыва Матча.</w:t>
      </w:r>
    </w:p>
    <w:p w14:paraId="46B68E8B" w14:textId="77777777" w:rsidR="00821686" w:rsidRPr="00DA48BA" w:rsidRDefault="00821686" w:rsidP="00EA0C7D">
      <w:pPr>
        <w:pStyle w:val="Statyatext"/>
        <w:numPr>
          <w:ilvl w:val="2"/>
          <w:numId w:val="129"/>
        </w:numPr>
        <w:tabs>
          <w:tab w:val="clear" w:pos="142"/>
          <w:tab w:val="clear" w:pos="283"/>
          <w:tab w:val="clear" w:pos="567"/>
        </w:tabs>
        <w:snapToGrid w:val="0"/>
        <w:spacing w:line="276" w:lineRule="auto"/>
        <w:ind w:left="993" w:hanging="579"/>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Доступные технологии в билетных кассах Спортсооружений должны включать кроме прочего:</w:t>
      </w:r>
    </w:p>
    <w:p w14:paraId="64873E1D" w14:textId="77777777" w:rsidR="00821686" w:rsidRPr="00DA48BA" w:rsidRDefault="00821686" w:rsidP="00EA0C7D">
      <w:pPr>
        <w:pStyle w:val="Statyatext"/>
        <w:numPr>
          <w:ilvl w:val="0"/>
          <w:numId w:val="131"/>
        </w:numPr>
        <w:tabs>
          <w:tab w:val="clear" w:pos="142"/>
          <w:tab w:val="clear" w:pos="283"/>
          <w:tab w:val="clear" w:pos="567"/>
        </w:tabs>
        <w:snapToGrid w:val="0"/>
        <w:spacing w:line="276" w:lineRule="auto"/>
        <w:ind w:hanging="436"/>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устройство для печати Билетов за стойкой;</w:t>
      </w:r>
    </w:p>
    <w:p w14:paraId="3366D3A6" w14:textId="77777777" w:rsidR="00821686" w:rsidRPr="00DA48BA" w:rsidRDefault="00821686" w:rsidP="00EA0C7D">
      <w:pPr>
        <w:pStyle w:val="Statyatext"/>
        <w:numPr>
          <w:ilvl w:val="0"/>
          <w:numId w:val="131"/>
        </w:numPr>
        <w:tabs>
          <w:tab w:val="clear" w:pos="142"/>
          <w:tab w:val="clear" w:pos="283"/>
          <w:tab w:val="clear" w:pos="567"/>
        </w:tabs>
        <w:snapToGrid w:val="0"/>
        <w:spacing w:line="276" w:lineRule="auto"/>
        <w:ind w:hanging="436"/>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систему оплаты кредитной/дебетовой картой за стойкой;</w:t>
      </w:r>
    </w:p>
    <w:p w14:paraId="0AD25D7A" w14:textId="28DD7E5C" w:rsidR="00821686" w:rsidRPr="00DA48BA" w:rsidRDefault="00821686" w:rsidP="00EA0C7D">
      <w:pPr>
        <w:pStyle w:val="Statyatext"/>
        <w:numPr>
          <w:ilvl w:val="0"/>
          <w:numId w:val="131"/>
        </w:numPr>
        <w:tabs>
          <w:tab w:val="clear" w:pos="142"/>
          <w:tab w:val="clear" w:pos="283"/>
          <w:tab w:val="clear" w:pos="567"/>
        </w:tabs>
        <w:snapToGrid w:val="0"/>
        <w:spacing w:line="276" w:lineRule="auto"/>
        <w:ind w:hanging="436"/>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средства сканирования/считывания RFID/штрихкода (включая зарегистрированную символику – кодированный штрихкод);</w:t>
      </w:r>
    </w:p>
    <w:p w14:paraId="4358C073" w14:textId="77777777" w:rsidR="00821686" w:rsidRPr="00DA48BA" w:rsidRDefault="00821686" w:rsidP="00EA0C7D">
      <w:pPr>
        <w:pStyle w:val="Statyatext"/>
        <w:numPr>
          <w:ilvl w:val="0"/>
          <w:numId w:val="131"/>
        </w:numPr>
        <w:tabs>
          <w:tab w:val="clear" w:pos="142"/>
          <w:tab w:val="clear" w:pos="283"/>
          <w:tab w:val="clear" w:pos="567"/>
        </w:tabs>
        <w:snapToGrid w:val="0"/>
        <w:spacing w:line="276" w:lineRule="auto"/>
        <w:ind w:hanging="436"/>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средства печати Билетов и Билеты на замену;</w:t>
      </w:r>
    </w:p>
    <w:p w14:paraId="3EDBDF48" w14:textId="77777777" w:rsidR="00821686" w:rsidRPr="00DA48BA" w:rsidRDefault="00821686" w:rsidP="00EA0C7D">
      <w:pPr>
        <w:pStyle w:val="Statyatext"/>
        <w:numPr>
          <w:ilvl w:val="0"/>
          <w:numId w:val="131"/>
        </w:numPr>
        <w:tabs>
          <w:tab w:val="clear" w:pos="142"/>
          <w:tab w:val="clear" w:pos="283"/>
          <w:tab w:val="clear" w:pos="567"/>
        </w:tabs>
        <w:snapToGrid w:val="0"/>
        <w:spacing w:line="276" w:lineRule="auto"/>
        <w:ind w:hanging="436"/>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отмену существующих смарт-карт;</w:t>
      </w:r>
    </w:p>
    <w:p w14:paraId="1411AF64" w14:textId="77777777" w:rsidR="00821686" w:rsidRPr="00DA48BA" w:rsidRDefault="00821686" w:rsidP="00EA0C7D">
      <w:pPr>
        <w:pStyle w:val="Statyatext"/>
        <w:numPr>
          <w:ilvl w:val="0"/>
          <w:numId w:val="131"/>
        </w:numPr>
        <w:tabs>
          <w:tab w:val="clear" w:pos="142"/>
          <w:tab w:val="clear" w:pos="283"/>
          <w:tab w:val="clear" w:pos="567"/>
        </w:tabs>
        <w:snapToGrid w:val="0"/>
        <w:spacing w:line="276" w:lineRule="auto"/>
        <w:ind w:hanging="436"/>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обеспечение смарт-карт на замену;</w:t>
      </w:r>
    </w:p>
    <w:p w14:paraId="058247D4" w14:textId="77777777" w:rsidR="00821686" w:rsidRPr="00DA48BA" w:rsidRDefault="00821686" w:rsidP="00766A21">
      <w:pPr>
        <w:pStyle w:val="Statyatext"/>
        <w:numPr>
          <w:ilvl w:val="0"/>
          <w:numId w:val="131"/>
        </w:numPr>
        <w:tabs>
          <w:tab w:val="clear" w:pos="142"/>
          <w:tab w:val="clear" w:pos="283"/>
          <w:tab w:val="clear" w:pos="567"/>
        </w:tabs>
        <w:snapToGrid w:val="0"/>
        <w:spacing w:after="120" w:line="276" w:lineRule="auto"/>
        <w:ind w:hanging="43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доступ к билетной системе.</w:t>
      </w:r>
    </w:p>
    <w:p w14:paraId="720A41D7" w14:textId="77777777" w:rsidR="00821686" w:rsidRPr="001F1D8D" w:rsidRDefault="00821686" w:rsidP="00EA0C7D">
      <w:pPr>
        <w:pStyle w:val="Statyatext"/>
        <w:numPr>
          <w:ilvl w:val="2"/>
          <w:numId w:val="129"/>
        </w:numPr>
        <w:tabs>
          <w:tab w:val="clear" w:pos="142"/>
          <w:tab w:val="clear" w:pos="283"/>
          <w:tab w:val="clear" w:pos="567"/>
        </w:tabs>
        <w:snapToGrid w:val="0"/>
        <w:spacing w:line="276" w:lineRule="auto"/>
        <w:ind w:left="993" w:hanging="579"/>
        <w:rPr>
          <w:rFonts w:ascii="Times New Roman" w:hAnsi="Times New Roman" w:cs="Times New Roman"/>
          <w:color w:val="auto"/>
          <w:w w:val="100"/>
          <w:sz w:val="24"/>
          <w:szCs w:val="24"/>
        </w:rPr>
      </w:pPr>
      <w:r w:rsidRPr="001F1D8D">
        <w:rPr>
          <w:rFonts w:ascii="Times New Roman" w:hAnsi="Times New Roman" w:cs="Times New Roman"/>
          <w:color w:val="auto"/>
          <w:w w:val="100"/>
          <w:sz w:val="24"/>
          <w:szCs w:val="24"/>
        </w:rPr>
        <w:t xml:space="preserve">Билетные кассы должны быть доступны для посещения всеми категориями Зрителей, в том числе МГН. </w:t>
      </w:r>
    </w:p>
    <w:p w14:paraId="0E8CCD4B" w14:textId="0175C7C0" w:rsidR="00821686" w:rsidRPr="00DA48BA" w:rsidRDefault="00821686" w:rsidP="00766A21">
      <w:pPr>
        <w:pStyle w:val="af0"/>
        <w:tabs>
          <w:tab w:val="left" w:pos="1418"/>
        </w:tabs>
        <w:spacing w:after="120"/>
        <w:ind w:left="992" w:firstLine="426"/>
        <w:jc w:val="both"/>
        <w:rPr>
          <w:rFonts w:ascii="Times New Roman" w:hAnsi="Times New Roman"/>
          <w:sz w:val="24"/>
          <w:szCs w:val="24"/>
        </w:rPr>
      </w:pPr>
      <w:r w:rsidRPr="00DA48BA">
        <w:rPr>
          <w:rFonts w:ascii="Times New Roman" w:hAnsi="Times New Roman"/>
          <w:sz w:val="24"/>
          <w:szCs w:val="24"/>
        </w:rPr>
        <w:t>Клубам рекомендуется поддерживать специальную справочную линию для Зрителей с ограниченными возможностями, которым может требоваться особая информация и помощь, связанная с обеспечением доступности Спортсооружения и оказываемыми</w:t>
      </w:r>
      <w:r w:rsidR="00CE272B" w:rsidRPr="00DA48BA">
        <w:rPr>
          <w:rFonts w:ascii="Times New Roman" w:hAnsi="Times New Roman"/>
          <w:sz w:val="24"/>
          <w:szCs w:val="24"/>
        </w:rPr>
        <w:t xml:space="preserve"> </w:t>
      </w:r>
      <w:r w:rsidRPr="00DA48BA">
        <w:rPr>
          <w:rFonts w:ascii="Times New Roman" w:hAnsi="Times New Roman"/>
          <w:sz w:val="24"/>
          <w:szCs w:val="24"/>
        </w:rPr>
        <w:t xml:space="preserve">услугами и сервисами. Работники службы распространения Билетов (Клуба и Спортсооружения) должны быть знакомы с принципами работы вспомогательных слуховых устройств и существующими формами обслуживания глухих и слабослышащих Зрителей. Администрации Спортсооружения и сотрудникам билетных касс следует предпринять надлежащие меры к тому, чтобы люди с инвалидностью, имеющие Билеты, не подвергались какой-либо дискриминации. </w:t>
      </w:r>
    </w:p>
    <w:p w14:paraId="4AAC7735" w14:textId="622C2F7C" w:rsidR="00821686" w:rsidRPr="001F1D8D" w:rsidRDefault="00821686" w:rsidP="00EA0C7D">
      <w:pPr>
        <w:pStyle w:val="af0"/>
        <w:numPr>
          <w:ilvl w:val="0"/>
          <w:numId w:val="124"/>
        </w:numPr>
        <w:spacing w:after="120"/>
        <w:ind w:left="426" w:hanging="426"/>
        <w:jc w:val="both"/>
        <w:rPr>
          <w:rFonts w:ascii="Times New Roman" w:hAnsi="Times New Roman"/>
          <w:sz w:val="24"/>
          <w:szCs w:val="24"/>
        </w:rPr>
      </w:pPr>
      <w:bookmarkStart w:id="757" w:name="_Toc532303316"/>
      <w:r w:rsidRPr="001F1D8D">
        <w:rPr>
          <w:rFonts w:ascii="Times New Roman" w:hAnsi="Times New Roman"/>
          <w:sz w:val="24"/>
          <w:szCs w:val="24"/>
        </w:rPr>
        <w:t>Вывод в продажу</w:t>
      </w:r>
      <w:bookmarkEnd w:id="757"/>
    </w:p>
    <w:p w14:paraId="55661899" w14:textId="77777777" w:rsidR="00821686" w:rsidRPr="001F1D8D" w:rsidRDefault="00821686" w:rsidP="00766A21">
      <w:pPr>
        <w:pStyle w:val="af0"/>
        <w:numPr>
          <w:ilvl w:val="0"/>
          <w:numId w:val="132"/>
        </w:numPr>
        <w:adjustRightInd w:val="0"/>
        <w:snapToGrid w:val="0"/>
        <w:spacing w:after="120"/>
        <w:ind w:left="992" w:hanging="567"/>
        <w:jc w:val="both"/>
        <w:rPr>
          <w:rFonts w:ascii="Times New Roman" w:hAnsi="Times New Roman"/>
          <w:sz w:val="24"/>
          <w:szCs w:val="24"/>
        </w:rPr>
      </w:pPr>
      <w:r w:rsidRPr="001F1D8D">
        <w:rPr>
          <w:rFonts w:ascii="Times New Roman" w:hAnsi="Times New Roman"/>
          <w:sz w:val="24"/>
          <w:szCs w:val="24"/>
        </w:rPr>
        <w:t xml:space="preserve">В открытую продажу Билеты должны поступать не менее чем за 30 (тридцать) календарных дней до начала соответствующего Матча. В случае, если в официальном Календаре Чемпионата Матч появился менее чем за 30 (тридцать) календарных дней до даты его проведения, то Билеты должны поступать в продажу не позднее чем через 24 (двадцать четыре) часа после анонсирования даты и времени проведения такого Матча. </w:t>
      </w:r>
    </w:p>
    <w:p w14:paraId="48CA9872" w14:textId="77777777" w:rsidR="00821686" w:rsidRPr="001F1D8D" w:rsidRDefault="00821686" w:rsidP="00766A21">
      <w:pPr>
        <w:pStyle w:val="af0"/>
        <w:numPr>
          <w:ilvl w:val="0"/>
          <w:numId w:val="132"/>
        </w:numPr>
        <w:adjustRightInd w:val="0"/>
        <w:snapToGrid w:val="0"/>
        <w:spacing w:after="120"/>
        <w:ind w:left="992" w:hanging="567"/>
        <w:jc w:val="both"/>
        <w:rPr>
          <w:rFonts w:ascii="Times New Roman" w:hAnsi="Times New Roman"/>
          <w:sz w:val="24"/>
          <w:szCs w:val="24"/>
        </w:rPr>
      </w:pPr>
      <w:r w:rsidRPr="001F1D8D">
        <w:rPr>
          <w:rFonts w:ascii="Times New Roman" w:hAnsi="Times New Roman"/>
          <w:sz w:val="24"/>
          <w:szCs w:val="24"/>
        </w:rPr>
        <w:t xml:space="preserve">Сезонные Абонементы должны поступать в продажу не менее чем за 45 (сорок пять) дней до старта соответствующего сезона. Необходимо учитывать, что запуск продаж Абонементов является одним из факторов активного привлечения Зрителей. Дата запуска должна определяться путем изучения внутреннего рынка целевого региона или города. Системы, используемые в процессе подачи заявок на Абонементы, должны быть установлены и протестированы до запуска продаж. </w:t>
      </w:r>
    </w:p>
    <w:p w14:paraId="1F4738B7" w14:textId="4E066EEC" w:rsidR="00821686" w:rsidRPr="00A67E56" w:rsidRDefault="00821686" w:rsidP="00766A21">
      <w:pPr>
        <w:pStyle w:val="af0"/>
        <w:numPr>
          <w:ilvl w:val="0"/>
          <w:numId w:val="132"/>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lastRenderedPageBreak/>
        <w:t>Клубы при работе со Зрителями, в том числе проживающими в других городах и государствах, переходят на схему продажи входных Билетов на «гостевые» Матчи через свой Клуб (</w:t>
      </w:r>
      <w:r w:rsidRPr="00A67E56">
        <w:rPr>
          <w:rFonts w:ascii="Times New Roman" w:hAnsi="Times New Roman"/>
          <w:sz w:val="24"/>
          <w:szCs w:val="24"/>
        </w:rPr>
        <w:t xml:space="preserve">представителя Клуба, работающего на «гостевом» Матче) в соответствии с пунктом </w:t>
      </w:r>
      <w:r w:rsidR="00A67E56">
        <w:rPr>
          <w:rFonts w:ascii="Times New Roman" w:hAnsi="Times New Roman"/>
          <w:sz w:val="24"/>
          <w:szCs w:val="24"/>
        </w:rPr>
        <w:t>7</w:t>
      </w:r>
      <w:r w:rsidRPr="00A67E56">
        <w:rPr>
          <w:rFonts w:ascii="Times New Roman" w:hAnsi="Times New Roman"/>
          <w:sz w:val="24"/>
          <w:szCs w:val="24"/>
        </w:rPr>
        <w:t xml:space="preserve"> статьи 12 Технического Регламента КХЛ. </w:t>
      </w:r>
    </w:p>
    <w:p w14:paraId="7043C71D" w14:textId="5B7EB851" w:rsidR="00821686" w:rsidRPr="00DA48BA" w:rsidRDefault="00821686" w:rsidP="00766A21">
      <w:pPr>
        <w:pStyle w:val="af0"/>
        <w:numPr>
          <w:ilvl w:val="0"/>
          <w:numId w:val="132"/>
        </w:numPr>
        <w:adjustRightInd w:val="0"/>
        <w:snapToGrid w:val="0"/>
        <w:spacing w:after="120"/>
        <w:ind w:left="992" w:hanging="567"/>
        <w:jc w:val="both"/>
        <w:rPr>
          <w:rFonts w:ascii="Times New Roman" w:hAnsi="Times New Roman"/>
          <w:sz w:val="24"/>
          <w:szCs w:val="24"/>
        </w:rPr>
      </w:pPr>
      <w:r w:rsidRPr="00A67E56">
        <w:rPr>
          <w:rFonts w:ascii="Times New Roman" w:hAnsi="Times New Roman"/>
          <w:sz w:val="24"/>
          <w:szCs w:val="24"/>
        </w:rPr>
        <w:t xml:space="preserve">Клубы КХЛ при работе со своими </w:t>
      </w:r>
      <w:r w:rsidR="007E2761" w:rsidRPr="00A67E56">
        <w:rPr>
          <w:rFonts w:ascii="Times New Roman" w:hAnsi="Times New Roman"/>
          <w:sz w:val="24"/>
          <w:szCs w:val="24"/>
        </w:rPr>
        <w:t>Б</w:t>
      </w:r>
      <w:r w:rsidRPr="00A67E56">
        <w:rPr>
          <w:rFonts w:ascii="Times New Roman" w:hAnsi="Times New Roman"/>
          <w:sz w:val="24"/>
          <w:szCs w:val="24"/>
        </w:rPr>
        <w:t>олельщиками</w:t>
      </w:r>
      <w:r w:rsidRPr="00DA48BA">
        <w:rPr>
          <w:rFonts w:ascii="Times New Roman" w:hAnsi="Times New Roman"/>
          <w:sz w:val="24"/>
          <w:szCs w:val="24"/>
        </w:rPr>
        <w:t xml:space="preserve">, в том числе проживающими в других городах и государствах, переходят на схему продажи входных </w:t>
      </w:r>
      <w:r w:rsidR="007972DE">
        <w:rPr>
          <w:rFonts w:ascii="Times New Roman" w:hAnsi="Times New Roman"/>
          <w:sz w:val="24"/>
          <w:szCs w:val="24"/>
        </w:rPr>
        <w:t>Б</w:t>
      </w:r>
      <w:r w:rsidRPr="00DA48BA">
        <w:rPr>
          <w:rFonts w:ascii="Times New Roman" w:hAnsi="Times New Roman"/>
          <w:sz w:val="24"/>
          <w:szCs w:val="24"/>
        </w:rPr>
        <w:t xml:space="preserve">илетов на «гостевые» Матчи через свой Клуб (представителя Клуба, работающего на «гостевом» Матче), принимая во внимание, что Клуб-«гость» должен заранее иметь информацию о количестве своих </w:t>
      </w:r>
      <w:r w:rsidR="007E2761">
        <w:rPr>
          <w:rFonts w:ascii="Times New Roman" w:hAnsi="Times New Roman"/>
          <w:sz w:val="24"/>
          <w:szCs w:val="24"/>
        </w:rPr>
        <w:t>Б</w:t>
      </w:r>
      <w:r w:rsidRPr="00DA48BA">
        <w:rPr>
          <w:rFonts w:ascii="Times New Roman" w:hAnsi="Times New Roman"/>
          <w:sz w:val="24"/>
          <w:szCs w:val="24"/>
        </w:rPr>
        <w:t xml:space="preserve">олельщиков, собирающихся посетить выездной Матч Клуба, для подачи объективной информации в заявке на приобретение входных </w:t>
      </w:r>
      <w:r w:rsidR="00A548EE">
        <w:rPr>
          <w:rFonts w:ascii="Times New Roman" w:hAnsi="Times New Roman"/>
          <w:sz w:val="24"/>
          <w:szCs w:val="24"/>
        </w:rPr>
        <w:t>Б</w:t>
      </w:r>
      <w:r w:rsidRPr="00DA48BA">
        <w:rPr>
          <w:rFonts w:ascii="Times New Roman" w:hAnsi="Times New Roman"/>
          <w:sz w:val="24"/>
          <w:szCs w:val="24"/>
        </w:rPr>
        <w:t>илетов.</w:t>
      </w:r>
    </w:p>
    <w:p w14:paraId="730F8262" w14:textId="49A9849F" w:rsidR="00821686" w:rsidRPr="00DA48BA" w:rsidRDefault="00821686" w:rsidP="00766A21">
      <w:pPr>
        <w:pStyle w:val="af0"/>
        <w:numPr>
          <w:ilvl w:val="0"/>
          <w:numId w:val="132"/>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 xml:space="preserve">В рамках распространения </w:t>
      </w:r>
      <w:r w:rsidR="00A548EE">
        <w:rPr>
          <w:rFonts w:ascii="Times New Roman" w:hAnsi="Times New Roman"/>
          <w:sz w:val="24"/>
          <w:szCs w:val="24"/>
        </w:rPr>
        <w:t>Б</w:t>
      </w:r>
      <w:r w:rsidRPr="00DA48BA">
        <w:rPr>
          <w:rFonts w:ascii="Times New Roman" w:hAnsi="Times New Roman"/>
          <w:sz w:val="24"/>
          <w:szCs w:val="24"/>
        </w:rPr>
        <w:t>илетов в «</w:t>
      </w:r>
      <w:r w:rsidR="007C168B">
        <w:rPr>
          <w:rFonts w:ascii="Times New Roman" w:hAnsi="Times New Roman"/>
          <w:sz w:val="24"/>
          <w:szCs w:val="24"/>
        </w:rPr>
        <w:t>Г</w:t>
      </w:r>
      <w:r w:rsidRPr="00DA48BA">
        <w:rPr>
          <w:rFonts w:ascii="Times New Roman" w:hAnsi="Times New Roman"/>
          <w:sz w:val="24"/>
          <w:szCs w:val="24"/>
        </w:rPr>
        <w:t xml:space="preserve">остевой» сектор Клубы обязаны соблюдать </w:t>
      </w:r>
      <w:r w:rsidRPr="00FB7116">
        <w:rPr>
          <w:rFonts w:ascii="Times New Roman" w:hAnsi="Times New Roman"/>
          <w:sz w:val="24"/>
          <w:szCs w:val="24"/>
        </w:rPr>
        <w:t xml:space="preserve">нормы </w:t>
      </w:r>
      <w:r w:rsidR="00FB7116" w:rsidRPr="00FB7116">
        <w:rPr>
          <w:rFonts w:ascii="Times New Roman" w:hAnsi="Times New Roman"/>
          <w:sz w:val="24"/>
          <w:szCs w:val="24"/>
        </w:rPr>
        <w:t>статей</w:t>
      </w:r>
      <w:r w:rsidRPr="00FB7116">
        <w:rPr>
          <w:rFonts w:ascii="Times New Roman" w:hAnsi="Times New Roman"/>
          <w:sz w:val="24"/>
          <w:szCs w:val="24"/>
        </w:rPr>
        <w:t xml:space="preserve"> 10 и 12 Технического Регламента КХЛ.</w:t>
      </w:r>
      <w:r w:rsidR="009F60FB" w:rsidRPr="00FB7116">
        <w:rPr>
          <w:rFonts w:ascii="Times New Roman" w:hAnsi="Times New Roman"/>
          <w:sz w:val="24"/>
          <w:szCs w:val="24"/>
        </w:rPr>
        <w:t xml:space="preserve"> </w:t>
      </w:r>
      <w:r w:rsidRPr="00FB7116">
        <w:rPr>
          <w:rFonts w:ascii="Times New Roman" w:hAnsi="Times New Roman"/>
          <w:sz w:val="24"/>
          <w:szCs w:val="24"/>
        </w:rPr>
        <w:t>Продажа Билетов Болельщикам</w:t>
      </w:r>
      <w:r w:rsidRPr="00DA48BA">
        <w:rPr>
          <w:rFonts w:ascii="Times New Roman" w:hAnsi="Times New Roman"/>
          <w:sz w:val="24"/>
          <w:szCs w:val="24"/>
        </w:rPr>
        <w:t xml:space="preserve"> команды-«хозяина» в «</w:t>
      </w:r>
      <w:r w:rsidR="007C168B">
        <w:rPr>
          <w:rFonts w:ascii="Times New Roman" w:hAnsi="Times New Roman"/>
          <w:sz w:val="24"/>
          <w:szCs w:val="24"/>
        </w:rPr>
        <w:t>Г</w:t>
      </w:r>
      <w:r w:rsidRPr="00DA48BA">
        <w:rPr>
          <w:rFonts w:ascii="Times New Roman" w:hAnsi="Times New Roman"/>
          <w:sz w:val="24"/>
          <w:szCs w:val="24"/>
        </w:rPr>
        <w:t>остевой» сектор запрещена.</w:t>
      </w:r>
      <w:r w:rsidR="009F60FB" w:rsidRPr="00DA48BA">
        <w:rPr>
          <w:rFonts w:ascii="Times New Roman" w:hAnsi="Times New Roman"/>
          <w:sz w:val="24"/>
          <w:szCs w:val="24"/>
        </w:rPr>
        <w:t xml:space="preserve"> </w:t>
      </w:r>
      <w:r w:rsidRPr="00DA48BA">
        <w:rPr>
          <w:rFonts w:ascii="Times New Roman" w:hAnsi="Times New Roman"/>
          <w:sz w:val="24"/>
          <w:szCs w:val="24"/>
        </w:rPr>
        <w:t>Стоимость Билетов в «Гостевой» сектор не должна превышать стоимость Билетов в соседние или в аналогичные секторы на арене.</w:t>
      </w:r>
      <w:r w:rsidR="009F60FB" w:rsidRPr="00DA48BA">
        <w:rPr>
          <w:rFonts w:ascii="Times New Roman" w:hAnsi="Times New Roman"/>
          <w:sz w:val="24"/>
          <w:szCs w:val="24"/>
        </w:rPr>
        <w:t xml:space="preserve"> </w:t>
      </w:r>
      <w:r w:rsidRPr="00DA48BA">
        <w:rPr>
          <w:rFonts w:ascii="Times New Roman" w:hAnsi="Times New Roman"/>
          <w:sz w:val="24"/>
          <w:szCs w:val="24"/>
        </w:rPr>
        <w:t>Продажа и распространение Билетов в «Гостевой» сектор через Интернет запрещена.</w:t>
      </w:r>
    </w:p>
    <w:p w14:paraId="3509F14C" w14:textId="7F4A40A8" w:rsidR="00821686" w:rsidRPr="001D48CE" w:rsidRDefault="00821686" w:rsidP="00EA0C7D">
      <w:pPr>
        <w:pStyle w:val="af0"/>
        <w:numPr>
          <w:ilvl w:val="0"/>
          <w:numId w:val="124"/>
        </w:numPr>
        <w:spacing w:after="120"/>
        <w:ind w:left="426" w:hanging="426"/>
        <w:jc w:val="both"/>
        <w:rPr>
          <w:rFonts w:ascii="Times New Roman" w:hAnsi="Times New Roman"/>
          <w:sz w:val="24"/>
          <w:szCs w:val="24"/>
        </w:rPr>
      </w:pPr>
      <w:r w:rsidRPr="001D48CE">
        <w:rPr>
          <w:rFonts w:ascii="Times New Roman" w:hAnsi="Times New Roman"/>
          <w:sz w:val="24"/>
          <w:szCs w:val="24"/>
        </w:rPr>
        <w:t>Дополнительные сервисы</w:t>
      </w:r>
    </w:p>
    <w:p w14:paraId="597AC8A6" w14:textId="6499E11F" w:rsidR="00821686" w:rsidRPr="001D48CE" w:rsidRDefault="00821686" w:rsidP="00EA0C7D">
      <w:pPr>
        <w:pStyle w:val="af0"/>
        <w:numPr>
          <w:ilvl w:val="0"/>
          <w:numId w:val="133"/>
        </w:numPr>
        <w:spacing w:after="0"/>
        <w:ind w:left="993" w:hanging="567"/>
        <w:contextualSpacing/>
        <w:jc w:val="both"/>
        <w:rPr>
          <w:rFonts w:ascii="Times New Roman" w:hAnsi="Times New Roman"/>
          <w:sz w:val="24"/>
          <w:szCs w:val="24"/>
        </w:rPr>
      </w:pPr>
      <w:r w:rsidRPr="001D48CE">
        <w:rPr>
          <w:rFonts w:ascii="Times New Roman" w:hAnsi="Times New Roman"/>
          <w:sz w:val="24"/>
          <w:szCs w:val="24"/>
        </w:rPr>
        <w:t>Дополнительно к реализации Билетов на зрительские места билетная система Клуба должна позволять реализовывать одновременно</w:t>
      </w:r>
      <w:r w:rsidR="001B6574">
        <w:rPr>
          <w:rFonts w:ascii="Times New Roman" w:hAnsi="Times New Roman"/>
          <w:sz w:val="24"/>
          <w:szCs w:val="24"/>
        </w:rPr>
        <w:t xml:space="preserve"> другие</w:t>
      </w:r>
      <w:r w:rsidRPr="001D48CE">
        <w:rPr>
          <w:rFonts w:ascii="Times New Roman" w:hAnsi="Times New Roman"/>
          <w:sz w:val="24"/>
          <w:szCs w:val="24"/>
        </w:rPr>
        <w:t xml:space="preserve"> </w:t>
      </w:r>
      <w:proofErr w:type="spellStart"/>
      <w:r w:rsidRPr="001D48CE">
        <w:rPr>
          <w:rFonts w:ascii="Times New Roman" w:hAnsi="Times New Roman"/>
          <w:sz w:val="24"/>
          <w:szCs w:val="24"/>
        </w:rPr>
        <w:t>небилетные</w:t>
      </w:r>
      <w:proofErr w:type="spellEnd"/>
      <w:r w:rsidRPr="001D48CE">
        <w:rPr>
          <w:rFonts w:ascii="Times New Roman" w:hAnsi="Times New Roman"/>
          <w:sz w:val="24"/>
          <w:szCs w:val="24"/>
        </w:rPr>
        <w:t xml:space="preserve"> продукты:</w:t>
      </w:r>
    </w:p>
    <w:p w14:paraId="5670728D" w14:textId="7E5E4277" w:rsidR="00821686" w:rsidRPr="00DA48BA" w:rsidRDefault="00821686" w:rsidP="00EA0C7D">
      <w:pPr>
        <w:pStyle w:val="af0"/>
        <w:numPr>
          <w:ilvl w:val="0"/>
          <w:numId w:val="134"/>
        </w:numPr>
        <w:spacing w:after="0"/>
        <w:ind w:hanging="436"/>
        <w:jc w:val="both"/>
        <w:rPr>
          <w:rFonts w:ascii="Times New Roman" w:hAnsi="Times New Roman"/>
          <w:sz w:val="24"/>
          <w:szCs w:val="24"/>
        </w:rPr>
      </w:pPr>
      <w:r w:rsidRPr="00DA48BA">
        <w:rPr>
          <w:rFonts w:ascii="Times New Roman" w:hAnsi="Times New Roman"/>
          <w:sz w:val="24"/>
          <w:szCs w:val="24"/>
        </w:rPr>
        <w:t xml:space="preserve">парковочные талоны </w:t>
      </w:r>
      <w:proofErr w:type="gramStart"/>
      <w:r w:rsidRPr="00DA48BA">
        <w:rPr>
          <w:rFonts w:ascii="Times New Roman" w:hAnsi="Times New Roman"/>
          <w:sz w:val="24"/>
          <w:szCs w:val="24"/>
        </w:rPr>
        <w:t>( при</w:t>
      </w:r>
      <w:proofErr w:type="gramEnd"/>
      <w:r w:rsidRPr="00DA48BA">
        <w:rPr>
          <w:rFonts w:ascii="Times New Roman" w:hAnsi="Times New Roman"/>
          <w:sz w:val="24"/>
          <w:szCs w:val="24"/>
        </w:rPr>
        <w:t xml:space="preserve"> наличии платной парковки для Зрителей);</w:t>
      </w:r>
    </w:p>
    <w:p w14:paraId="32E77ACB" w14:textId="77777777" w:rsidR="00821686" w:rsidRPr="00DA48BA" w:rsidRDefault="00821686" w:rsidP="00766A21">
      <w:pPr>
        <w:pStyle w:val="af0"/>
        <w:numPr>
          <w:ilvl w:val="0"/>
          <w:numId w:val="134"/>
        </w:numPr>
        <w:spacing w:after="120"/>
        <w:ind w:hanging="437"/>
        <w:jc w:val="both"/>
        <w:rPr>
          <w:rFonts w:ascii="Times New Roman" w:hAnsi="Times New Roman"/>
          <w:sz w:val="24"/>
          <w:szCs w:val="24"/>
        </w:rPr>
      </w:pPr>
      <w:r w:rsidRPr="00DA48BA">
        <w:rPr>
          <w:rFonts w:ascii="Times New Roman" w:hAnsi="Times New Roman"/>
          <w:sz w:val="24"/>
          <w:szCs w:val="24"/>
        </w:rPr>
        <w:t>сувенирную продукцию, которую можно оплатить при покупке Билетов и забрать на Матче (с сезона 2022/2023 годов).</w:t>
      </w:r>
    </w:p>
    <w:p w14:paraId="755E82FA" w14:textId="7EE50E69" w:rsidR="00821686" w:rsidRPr="001D48CE" w:rsidRDefault="00821686" w:rsidP="00EA0C7D">
      <w:pPr>
        <w:pStyle w:val="af0"/>
        <w:numPr>
          <w:ilvl w:val="0"/>
          <w:numId w:val="124"/>
        </w:numPr>
        <w:spacing w:after="120"/>
        <w:ind w:left="426" w:hanging="426"/>
        <w:jc w:val="both"/>
        <w:rPr>
          <w:rFonts w:ascii="Times New Roman" w:hAnsi="Times New Roman"/>
          <w:sz w:val="24"/>
          <w:szCs w:val="24"/>
        </w:rPr>
      </w:pPr>
      <w:bookmarkStart w:id="758" w:name="_Toc532303317"/>
      <w:r w:rsidRPr="001D48CE">
        <w:rPr>
          <w:rFonts w:ascii="Times New Roman" w:hAnsi="Times New Roman"/>
          <w:sz w:val="24"/>
          <w:szCs w:val="24"/>
        </w:rPr>
        <w:t xml:space="preserve">Изменения в </w:t>
      </w:r>
      <w:bookmarkEnd w:id="758"/>
      <w:r w:rsidRPr="001D48CE">
        <w:rPr>
          <w:rFonts w:ascii="Times New Roman" w:hAnsi="Times New Roman"/>
          <w:sz w:val="24"/>
          <w:szCs w:val="24"/>
        </w:rPr>
        <w:t>Календаре Матчей Чемпионата</w:t>
      </w:r>
    </w:p>
    <w:p w14:paraId="45D3AABB" w14:textId="77777777" w:rsidR="00821686" w:rsidRPr="001D48CE" w:rsidRDefault="00821686" w:rsidP="00EA0C7D">
      <w:pPr>
        <w:pStyle w:val="af0"/>
        <w:numPr>
          <w:ilvl w:val="0"/>
          <w:numId w:val="135"/>
        </w:numPr>
        <w:adjustRightInd w:val="0"/>
        <w:snapToGrid w:val="0"/>
        <w:spacing w:after="0"/>
        <w:ind w:left="993" w:hanging="567"/>
        <w:jc w:val="both"/>
        <w:rPr>
          <w:rFonts w:ascii="Times New Roman" w:hAnsi="Times New Roman"/>
          <w:sz w:val="24"/>
          <w:szCs w:val="24"/>
        </w:rPr>
      </w:pPr>
      <w:r w:rsidRPr="001D48CE">
        <w:rPr>
          <w:rFonts w:ascii="Times New Roman" w:hAnsi="Times New Roman"/>
          <w:sz w:val="24"/>
          <w:szCs w:val="24"/>
        </w:rPr>
        <w:t xml:space="preserve">Всегда существует вероятность появления изменений в Календаре Матчей Чемпионата после объявления дат и начала продажи Билетов. Изменения могут быть следующих видов: </w:t>
      </w:r>
    </w:p>
    <w:p w14:paraId="64498FCA" w14:textId="77777777" w:rsidR="00821686" w:rsidRPr="009E5B71" w:rsidRDefault="00821686" w:rsidP="00EA0C7D">
      <w:pPr>
        <w:pStyle w:val="af0"/>
        <w:numPr>
          <w:ilvl w:val="0"/>
          <w:numId w:val="136"/>
        </w:numPr>
        <w:adjustRightInd w:val="0"/>
        <w:snapToGrid w:val="0"/>
        <w:spacing w:after="0"/>
        <w:ind w:left="1418" w:hanging="425"/>
        <w:jc w:val="both"/>
        <w:rPr>
          <w:rFonts w:ascii="Times New Roman" w:hAnsi="Times New Roman"/>
          <w:sz w:val="24"/>
          <w:szCs w:val="24"/>
        </w:rPr>
      </w:pPr>
      <w:r w:rsidRPr="009E5B71">
        <w:rPr>
          <w:rFonts w:ascii="Times New Roman" w:hAnsi="Times New Roman"/>
          <w:sz w:val="24"/>
          <w:szCs w:val="24"/>
        </w:rPr>
        <w:t xml:space="preserve">незначительные, не влияющие на распространение Билетов (например, изменение времени начала на </w:t>
      </w:r>
      <w:proofErr w:type="gramStart"/>
      <w:r w:rsidRPr="009E5B71">
        <w:rPr>
          <w:rFonts w:ascii="Times New Roman" w:hAnsi="Times New Roman"/>
          <w:sz w:val="24"/>
          <w:szCs w:val="24"/>
        </w:rPr>
        <w:t>30-60</w:t>
      </w:r>
      <w:proofErr w:type="gramEnd"/>
      <w:r w:rsidRPr="009E5B71">
        <w:rPr>
          <w:rFonts w:ascii="Times New Roman" w:hAnsi="Times New Roman"/>
          <w:sz w:val="24"/>
          <w:szCs w:val="24"/>
        </w:rPr>
        <w:t xml:space="preserve"> минут);</w:t>
      </w:r>
    </w:p>
    <w:p w14:paraId="751E19A3" w14:textId="77777777" w:rsidR="00821686" w:rsidRPr="009E5B71" w:rsidRDefault="00821686" w:rsidP="00766A21">
      <w:pPr>
        <w:pStyle w:val="af0"/>
        <w:numPr>
          <w:ilvl w:val="0"/>
          <w:numId w:val="136"/>
        </w:numPr>
        <w:adjustRightInd w:val="0"/>
        <w:snapToGrid w:val="0"/>
        <w:spacing w:after="120"/>
        <w:ind w:left="1417" w:hanging="425"/>
        <w:jc w:val="both"/>
        <w:rPr>
          <w:rFonts w:ascii="Times New Roman" w:hAnsi="Times New Roman"/>
          <w:sz w:val="24"/>
          <w:szCs w:val="24"/>
        </w:rPr>
      </w:pPr>
      <w:r w:rsidRPr="009E5B71">
        <w:rPr>
          <w:rFonts w:ascii="Times New Roman" w:hAnsi="Times New Roman"/>
          <w:sz w:val="24"/>
          <w:szCs w:val="24"/>
        </w:rPr>
        <w:t xml:space="preserve">значительные (например, изменение даты или команды-соперника). </w:t>
      </w:r>
    </w:p>
    <w:p w14:paraId="1ECA7994" w14:textId="36193EE3" w:rsidR="00821686" w:rsidRPr="00DA48BA" w:rsidRDefault="00821686" w:rsidP="00766A21">
      <w:pPr>
        <w:pStyle w:val="af0"/>
        <w:numPr>
          <w:ilvl w:val="0"/>
          <w:numId w:val="135"/>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В Стратегии должна быть согласована политика определения того, являются ли такие изменения существенными для процесса распространения Билетов. Согласно политике, определенной Клубом, с покупателями, пострадавшими от подобных изменений, должна быть установлена связь</w:t>
      </w:r>
      <w:r w:rsidR="005D5CDC" w:rsidRPr="00DA48BA">
        <w:rPr>
          <w:rFonts w:ascii="Times New Roman" w:hAnsi="Times New Roman"/>
          <w:sz w:val="24"/>
          <w:szCs w:val="24"/>
        </w:rPr>
        <w:t>,</w:t>
      </w:r>
      <w:r w:rsidRPr="00DA48BA">
        <w:rPr>
          <w:rFonts w:ascii="Times New Roman" w:hAnsi="Times New Roman"/>
          <w:sz w:val="24"/>
          <w:szCs w:val="24"/>
        </w:rPr>
        <w:t xml:space="preserve"> и им должны быть предложены варианты замены Билетов. Клуб должен быть готов возвращать денежные средства покупателям быстро, систематически и понятным образом в указанных случаях как через точки продаж, так и централизованно через определенные Клубом специальные центры. </w:t>
      </w:r>
    </w:p>
    <w:p w14:paraId="58A6E3E1" w14:textId="77777777" w:rsidR="00821686" w:rsidRPr="00DA48BA" w:rsidRDefault="00821686" w:rsidP="00766A21">
      <w:pPr>
        <w:pStyle w:val="af0"/>
        <w:numPr>
          <w:ilvl w:val="0"/>
          <w:numId w:val="135"/>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Если возможно, необходимо использовать гибкий подход при обмене Билетов для Зрителей, которые купили Билеты до изменений в расписании Календаря Матчей Чемпионата.</w:t>
      </w:r>
    </w:p>
    <w:p w14:paraId="158102A9" w14:textId="3C972F82" w:rsidR="00821686" w:rsidRPr="00DA48BA" w:rsidRDefault="00821686" w:rsidP="00766A21">
      <w:pPr>
        <w:pStyle w:val="af0"/>
        <w:numPr>
          <w:ilvl w:val="0"/>
          <w:numId w:val="135"/>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Клуб должен иметь и отразить в Стратегии политику информирования Зрителей о подобных ситуациях, с указанием канала информирования, ответственных лиц, необходимых финансовых средств и их источников и т.</w:t>
      </w:r>
      <w:r w:rsidR="005D5CDC" w:rsidRPr="00DA48BA">
        <w:rPr>
          <w:rFonts w:ascii="Times New Roman" w:hAnsi="Times New Roman"/>
          <w:sz w:val="24"/>
          <w:szCs w:val="24"/>
        </w:rPr>
        <w:t> </w:t>
      </w:r>
      <w:r w:rsidRPr="00DA48BA">
        <w:rPr>
          <w:rFonts w:ascii="Times New Roman" w:hAnsi="Times New Roman"/>
          <w:sz w:val="24"/>
          <w:szCs w:val="24"/>
        </w:rPr>
        <w:t>д.</w:t>
      </w:r>
    </w:p>
    <w:p w14:paraId="114FD1A8" w14:textId="17B43FD8" w:rsidR="00821686" w:rsidRPr="009E5B71" w:rsidRDefault="00821686" w:rsidP="00EA0C7D">
      <w:pPr>
        <w:pStyle w:val="af0"/>
        <w:numPr>
          <w:ilvl w:val="0"/>
          <w:numId w:val="124"/>
        </w:numPr>
        <w:spacing w:after="120"/>
        <w:ind w:left="426" w:hanging="426"/>
        <w:jc w:val="both"/>
        <w:rPr>
          <w:rFonts w:ascii="Times New Roman" w:hAnsi="Times New Roman"/>
          <w:sz w:val="24"/>
          <w:szCs w:val="24"/>
        </w:rPr>
      </w:pPr>
      <w:bookmarkStart w:id="759" w:name="_Toc532303318"/>
      <w:r w:rsidRPr="009E5B71">
        <w:rPr>
          <w:rFonts w:ascii="Times New Roman" w:hAnsi="Times New Roman"/>
          <w:sz w:val="24"/>
          <w:szCs w:val="24"/>
        </w:rPr>
        <w:t>Отмена Матчей</w:t>
      </w:r>
      <w:bookmarkEnd w:id="759"/>
    </w:p>
    <w:p w14:paraId="3E2ADFB7" w14:textId="77777777" w:rsidR="00821686" w:rsidRPr="001D4A52" w:rsidRDefault="00821686" w:rsidP="00766A21">
      <w:pPr>
        <w:pStyle w:val="af0"/>
        <w:numPr>
          <w:ilvl w:val="0"/>
          <w:numId w:val="137"/>
        </w:numPr>
        <w:adjustRightInd w:val="0"/>
        <w:snapToGrid w:val="0"/>
        <w:spacing w:after="120"/>
        <w:ind w:left="992" w:hanging="567"/>
        <w:jc w:val="both"/>
        <w:rPr>
          <w:rFonts w:ascii="Times New Roman" w:hAnsi="Times New Roman"/>
          <w:sz w:val="24"/>
          <w:szCs w:val="24"/>
        </w:rPr>
      </w:pPr>
      <w:r w:rsidRPr="001D4A52">
        <w:rPr>
          <w:rFonts w:ascii="Times New Roman" w:hAnsi="Times New Roman"/>
          <w:sz w:val="24"/>
          <w:szCs w:val="24"/>
        </w:rPr>
        <w:lastRenderedPageBreak/>
        <w:t xml:space="preserve">Если Матч отменяется, все обладатели Билетов должны получить финансовое возмещение. </w:t>
      </w:r>
    </w:p>
    <w:p w14:paraId="0DD5467A" w14:textId="77777777" w:rsidR="00821686" w:rsidRPr="001D4A52" w:rsidRDefault="00821686" w:rsidP="00766A21">
      <w:pPr>
        <w:pStyle w:val="af0"/>
        <w:numPr>
          <w:ilvl w:val="0"/>
          <w:numId w:val="137"/>
        </w:numPr>
        <w:adjustRightInd w:val="0"/>
        <w:snapToGrid w:val="0"/>
        <w:spacing w:after="120"/>
        <w:ind w:left="992" w:hanging="567"/>
        <w:jc w:val="both"/>
        <w:rPr>
          <w:rFonts w:ascii="Times New Roman" w:hAnsi="Times New Roman"/>
          <w:sz w:val="24"/>
          <w:szCs w:val="24"/>
        </w:rPr>
      </w:pPr>
      <w:r w:rsidRPr="001D4A52">
        <w:rPr>
          <w:rFonts w:ascii="Times New Roman" w:hAnsi="Times New Roman"/>
          <w:sz w:val="24"/>
          <w:szCs w:val="24"/>
        </w:rPr>
        <w:t xml:space="preserve">Если Матч откладывается и затем переносится на новый срок, оригинальные Билеты должны быть действительны на новую дату, но Зрители должны быть вправе сдать Билеты, купленные до переноса, и получить полное финансовое возмещение, включая взимаемый сервисный сбор (при наличии). </w:t>
      </w:r>
    </w:p>
    <w:p w14:paraId="49FD6560" w14:textId="77777777" w:rsidR="00821686" w:rsidRPr="001D4A52" w:rsidRDefault="00821686" w:rsidP="00EA0C7D">
      <w:pPr>
        <w:pStyle w:val="af0"/>
        <w:numPr>
          <w:ilvl w:val="0"/>
          <w:numId w:val="137"/>
        </w:numPr>
        <w:adjustRightInd w:val="0"/>
        <w:snapToGrid w:val="0"/>
        <w:spacing w:after="0"/>
        <w:ind w:left="993" w:hanging="567"/>
        <w:jc w:val="both"/>
        <w:rPr>
          <w:rFonts w:ascii="Times New Roman" w:hAnsi="Times New Roman"/>
          <w:sz w:val="24"/>
          <w:szCs w:val="24"/>
        </w:rPr>
      </w:pPr>
      <w:r w:rsidRPr="001D4A52">
        <w:rPr>
          <w:rFonts w:ascii="Times New Roman" w:hAnsi="Times New Roman"/>
          <w:sz w:val="24"/>
          <w:szCs w:val="24"/>
        </w:rPr>
        <w:t>В Стратегии должна быть также отражена политика обмена и/или возврата Билетов по уже начавшимся, но затем отмененным Матчам.</w:t>
      </w:r>
    </w:p>
    <w:p w14:paraId="1926F06A" w14:textId="77777777" w:rsidR="00821686" w:rsidRPr="001D4A52" w:rsidRDefault="00821686" w:rsidP="00766A21">
      <w:pPr>
        <w:pStyle w:val="af0"/>
        <w:adjustRightInd w:val="0"/>
        <w:snapToGrid w:val="0"/>
        <w:spacing w:after="120"/>
        <w:ind w:left="992"/>
        <w:jc w:val="both"/>
        <w:rPr>
          <w:rFonts w:ascii="Times New Roman" w:hAnsi="Times New Roman"/>
          <w:i/>
          <w:iCs/>
          <w:sz w:val="24"/>
          <w:szCs w:val="24"/>
        </w:rPr>
      </w:pPr>
      <w:r w:rsidRPr="001D4A52">
        <w:rPr>
          <w:rFonts w:ascii="Times New Roman" w:hAnsi="Times New Roman"/>
          <w:i/>
          <w:iCs/>
          <w:sz w:val="24"/>
          <w:szCs w:val="24"/>
        </w:rPr>
        <w:t xml:space="preserve">Возможный пример политики: в случае отмены Матча после его начала </w:t>
      </w:r>
      <w:proofErr w:type="gramStart"/>
      <w:r w:rsidRPr="001D4A52">
        <w:rPr>
          <w:rFonts w:ascii="Times New Roman" w:hAnsi="Times New Roman"/>
          <w:i/>
          <w:iCs/>
          <w:sz w:val="24"/>
          <w:szCs w:val="24"/>
        </w:rPr>
        <w:t>и</w:t>
      </w:r>
      <w:proofErr w:type="gramEnd"/>
      <w:r w:rsidRPr="001D4A52">
        <w:rPr>
          <w:rFonts w:ascii="Times New Roman" w:hAnsi="Times New Roman"/>
          <w:i/>
          <w:iCs/>
          <w:sz w:val="24"/>
          <w:szCs w:val="24"/>
        </w:rPr>
        <w:t xml:space="preserve"> если состоялось менее 2 (двух) периодов Матча, покупатели получают возмещение. Если состоялось 2 (два) периода Матча и более, то Матч считается состоявшимся, а стоимость Билета не подлежит возмещению. </w:t>
      </w:r>
    </w:p>
    <w:p w14:paraId="05E1D280" w14:textId="63CAA138" w:rsidR="00821686" w:rsidRPr="001D4A52" w:rsidRDefault="00821686" w:rsidP="00EA0C7D">
      <w:pPr>
        <w:pStyle w:val="af0"/>
        <w:numPr>
          <w:ilvl w:val="0"/>
          <w:numId w:val="137"/>
        </w:numPr>
        <w:adjustRightInd w:val="0"/>
        <w:snapToGrid w:val="0"/>
        <w:spacing w:after="0"/>
        <w:ind w:left="993" w:hanging="567"/>
        <w:jc w:val="both"/>
        <w:rPr>
          <w:rFonts w:ascii="Times New Roman" w:hAnsi="Times New Roman"/>
          <w:sz w:val="24"/>
          <w:szCs w:val="24"/>
        </w:rPr>
      </w:pPr>
      <w:r w:rsidRPr="001D4A52">
        <w:rPr>
          <w:rFonts w:ascii="Times New Roman" w:hAnsi="Times New Roman"/>
          <w:sz w:val="24"/>
          <w:szCs w:val="24"/>
        </w:rPr>
        <w:t xml:space="preserve">Всем покупателям, получающим возмещение, должно оказываться содействие в приобретении Билетов на альтернативный Матч. </w:t>
      </w:r>
    </w:p>
    <w:p w14:paraId="6F97C12D" w14:textId="77777777" w:rsidR="009F60FB" w:rsidRPr="00DA48BA" w:rsidRDefault="009F60FB" w:rsidP="007053C4">
      <w:pPr>
        <w:pStyle w:val="af0"/>
        <w:tabs>
          <w:tab w:val="left" w:pos="1418"/>
        </w:tabs>
        <w:adjustRightInd w:val="0"/>
        <w:snapToGrid w:val="0"/>
        <w:spacing w:after="0"/>
        <w:ind w:left="709"/>
        <w:jc w:val="both"/>
        <w:rPr>
          <w:rFonts w:ascii="Times New Roman" w:hAnsi="Times New Roman"/>
          <w:sz w:val="24"/>
          <w:szCs w:val="24"/>
        </w:rPr>
      </w:pPr>
    </w:p>
    <w:p w14:paraId="4355309F" w14:textId="0128D821"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60" w:name="_Toc4586146"/>
      <w:bookmarkStart w:id="761" w:name="_Toc6837263"/>
      <w:bookmarkStart w:id="762" w:name="_Toc35375617"/>
      <w:bookmarkStart w:id="763" w:name="_Toc72109480"/>
      <w:bookmarkStart w:id="764" w:name="_Toc532303319"/>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17</w:t>
      </w:r>
      <w:r w:rsidRPr="00B642BF">
        <w:rPr>
          <w:rFonts w:ascii="Times New Roman" w:hAnsi="Times New Roman" w:cs="Times New Roman"/>
          <w:b/>
          <w:bCs/>
          <w:i w:val="0"/>
          <w:iCs w:val="0"/>
          <w:color w:val="000000" w:themeColor="text1"/>
          <w:sz w:val="24"/>
          <w:szCs w:val="24"/>
        </w:rPr>
        <w:t>. Сопровождение билетных операций</w:t>
      </w:r>
      <w:bookmarkEnd w:id="760"/>
      <w:bookmarkEnd w:id="761"/>
      <w:bookmarkEnd w:id="762"/>
      <w:bookmarkEnd w:id="763"/>
    </w:p>
    <w:p w14:paraId="36371F7A" w14:textId="51BE30F6" w:rsidR="00821686" w:rsidRDefault="00821686" w:rsidP="001D4A52">
      <w:pPr>
        <w:pStyle w:val="af0"/>
        <w:tabs>
          <w:tab w:val="left" w:pos="1418"/>
        </w:tabs>
        <w:adjustRightInd w:val="0"/>
        <w:snapToGrid w:val="0"/>
        <w:spacing w:after="0"/>
        <w:ind w:left="0" w:firstLine="426"/>
        <w:jc w:val="both"/>
        <w:rPr>
          <w:rFonts w:ascii="Times New Roman" w:hAnsi="Times New Roman"/>
          <w:sz w:val="24"/>
          <w:szCs w:val="24"/>
        </w:rPr>
      </w:pPr>
      <w:r w:rsidRPr="00DA48BA">
        <w:rPr>
          <w:rFonts w:ascii="Times New Roman" w:hAnsi="Times New Roman"/>
          <w:sz w:val="24"/>
          <w:szCs w:val="24"/>
        </w:rPr>
        <w:t>Клуб обязан иметь собственных ответственных сотрудников (или сотрудников ОПБ) центра по обеспечению поддержки Зрителей и обеспечивать его эксплуатацию и управление для разрешения жалоб Клиентов (в том числе в обязательном порядке во время проведения «домашнего» Матча Клуба с момента открытия входов в Спортсооружение и до завершения Матча). Ответственные сотрудники должны иметь соответствующий их зоне ответственности опыт работы с билетным решением или пройти соответствующее обучение. Вышеуказанный центр должен включать в себя Контакт-центр и предоставление релевантной информации о Билетах на официальном сайте Клуба и/или ОПБ по продаже Билетов на Матчи. Все жалобы покупателей должны обрабатываться и отслеживаться.</w:t>
      </w:r>
    </w:p>
    <w:p w14:paraId="08692C3B" w14:textId="77777777" w:rsidR="00A67E56" w:rsidRPr="00DA48BA" w:rsidRDefault="00A67E56" w:rsidP="001D4A52">
      <w:pPr>
        <w:pStyle w:val="af0"/>
        <w:tabs>
          <w:tab w:val="left" w:pos="1418"/>
        </w:tabs>
        <w:adjustRightInd w:val="0"/>
        <w:snapToGrid w:val="0"/>
        <w:spacing w:after="0"/>
        <w:ind w:left="0" w:firstLine="426"/>
        <w:jc w:val="both"/>
        <w:rPr>
          <w:rFonts w:ascii="Times New Roman" w:hAnsi="Times New Roman"/>
          <w:sz w:val="24"/>
          <w:szCs w:val="24"/>
        </w:rPr>
      </w:pPr>
    </w:p>
    <w:p w14:paraId="7BBF4B61" w14:textId="16F81812"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65" w:name="_Toc4586147"/>
      <w:bookmarkStart w:id="766" w:name="_Toc6837264"/>
      <w:bookmarkStart w:id="767" w:name="_Toc35375618"/>
      <w:bookmarkStart w:id="768" w:name="_Toc72109481"/>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18</w:t>
      </w:r>
      <w:r w:rsidRPr="00B642BF">
        <w:rPr>
          <w:rFonts w:ascii="Times New Roman" w:hAnsi="Times New Roman" w:cs="Times New Roman"/>
          <w:b/>
          <w:bCs/>
          <w:i w:val="0"/>
          <w:iCs w:val="0"/>
          <w:color w:val="000000" w:themeColor="text1"/>
          <w:sz w:val="24"/>
          <w:szCs w:val="24"/>
        </w:rPr>
        <w:t xml:space="preserve">. Отношения со </w:t>
      </w:r>
      <w:bookmarkEnd w:id="764"/>
      <w:bookmarkEnd w:id="765"/>
      <w:r w:rsidRPr="00B642BF">
        <w:rPr>
          <w:rFonts w:ascii="Times New Roman" w:hAnsi="Times New Roman" w:cs="Times New Roman"/>
          <w:b/>
          <w:bCs/>
          <w:i w:val="0"/>
          <w:iCs w:val="0"/>
          <w:color w:val="000000" w:themeColor="text1"/>
          <w:sz w:val="24"/>
          <w:szCs w:val="24"/>
        </w:rPr>
        <w:t>Зрителями</w:t>
      </w:r>
      <w:bookmarkEnd w:id="766"/>
      <w:bookmarkEnd w:id="767"/>
      <w:bookmarkEnd w:id="768"/>
    </w:p>
    <w:p w14:paraId="64C2F4D3" w14:textId="77777777" w:rsidR="00821686" w:rsidRPr="001D4A52" w:rsidRDefault="00821686" w:rsidP="00766A21">
      <w:pPr>
        <w:pStyle w:val="af0"/>
        <w:numPr>
          <w:ilvl w:val="0"/>
          <w:numId w:val="138"/>
        </w:numPr>
        <w:adjustRightInd w:val="0"/>
        <w:snapToGrid w:val="0"/>
        <w:spacing w:after="120"/>
        <w:ind w:left="425" w:hanging="425"/>
        <w:jc w:val="both"/>
        <w:rPr>
          <w:rFonts w:ascii="Times New Roman" w:hAnsi="Times New Roman"/>
          <w:sz w:val="24"/>
          <w:szCs w:val="24"/>
        </w:rPr>
      </w:pPr>
      <w:r w:rsidRPr="001D4A52">
        <w:rPr>
          <w:rFonts w:ascii="Times New Roman" w:hAnsi="Times New Roman"/>
          <w:sz w:val="24"/>
          <w:szCs w:val="24"/>
        </w:rPr>
        <w:t>Обслуживание покупателей должно быть приветливым, оно должно служить средством приобщения Зрителей к Клубу.</w:t>
      </w:r>
    </w:p>
    <w:p w14:paraId="26373778" w14:textId="77777777" w:rsidR="00821686" w:rsidRPr="001D4A52" w:rsidRDefault="00821686" w:rsidP="00766A21">
      <w:pPr>
        <w:pStyle w:val="af0"/>
        <w:numPr>
          <w:ilvl w:val="0"/>
          <w:numId w:val="138"/>
        </w:numPr>
        <w:adjustRightInd w:val="0"/>
        <w:snapToGrid w:val="0"/>
        <w:spacing w:after="120"/>
        <w:ind w:left="425" w:hanging="425"/>
        <w:jc w:val="both"/>
        <w:rPr>
          <w:rFonts w:ascii="Times New Roman" w:hAnsi="Times New Roman"/>
          <w:sz w:val="24"/>
          <w:szCs w:val="24"/>
        </w:rPr>
      </w:pPr>
      <w:r w:rsidRPr="001D4A52">
        <w:rPr>
          <w:rFonts w:ascii="Times New Roman" w:hAnsi="Times New Roman"/>
          <w:sz w:val="24"/>
          <w:szCs w:val="24"/>
        </w:rPr>
        <w:t>Все штатные сотрудники Клуба должны пройти обучение этикету общения со Зрителями и лицами с ограниченными возможностями и пройти подготовку, связанную с проблемами доступности, поскольку как в игровые, так и в неигровые дни люди с инвалидностью могут оказаться в любых зонах Спортсооружения. Сотрудники должны понимать, что лицам с ограниченными возможностями требуются особые условия при доступе на территорию Спортсооружения. Эти условия могут быть физического, сенсорного, интеллектуального или психологического свойства.</w:t>
      </w:r>
    </w:p>
    <w:p w14:paraId="2F57B0E4" w14:textId="022C01B2" w:rsidR="00821686" w:rsidRDefault="00821686" w:rsidP="00EA0C7D">
      <w:pPr>
        <w:pStyle w:val="af0"/>
        <w:numPr>
          <w:ilvl w:val="0"/>
          <w:numId w:val="138"/>
        </w:numPr>
        <w:adjustRightInd w:val="0"/>
        <w:snapToGrid w:val="0"/>
        <w:spacing w:after="0"/>
        <w:ind w:left="426" w:hanging="426"/>
        <w:jc w:val="both"/>
        <w:rPr>
          <w:rFonts w:ascii="Times New Roman" w:hAnsi="Times New Roman"/>
          <w:sz w:val="24"/>
          <w:szCs w:val="24"/>
        </w:rPr>
      </w:pPr>
      <w:r w:rsidRPr="001D4A52">
        <w:rPr>
          <w:rFonts w:ascii="Times New Roman" w:hAnsi="Times New Roman"/>
          <w:sz w:val="24"/>
          <w:szCs w:val="24"/>
        </w:rPr>
        <w:t xml:space="preserve">Следует предусмотреть возможность рассмотрения предполагаемых запросов и жалоб от покупателей путем непосредственного обращения в Клуб или Контакт-центр. Все запросы и жалобы должны подлежать рассмотрению, действия по наиболее распространенным жалобам должны быть отражены в Стратегии. </w:t>
      </w:r>
    </w:p>
    <w:p w14:paraId="6D49AFCD" w14:textId="77777777" w:rsidR="00A67E56" w:rsidRPr="001D4A52" w:rsidRDefault="00A67E56" w:rsidP="00A67E56">
      <w:pPr>
        <w:pStyle w:val="af0"/>
        <w:adjustRightInd w:val="0"/>
        <w:snapToGrid w:val="0"/>
        <w:spacing w:after="0"/>
        <w:ind w:left="426"/>
        <w:jc w:val="both"/>
        <w:rPr>
          <w:rFonts w:ascii="Times New Roman" w:hAnsi="Times New Roman"/>
          <w:sz w:val="24"/>
          <w:szCs w:val="24"/>
        </w:rPr>
      </w:pPr>
    </w:p>
    <w:p w14:paraId="5229DA71" w14:textId="46C03937"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69" w:name="_Toc4586148"/>
      <w:bookmarkStart w:id="770" w:name="_Toc532303322"/>
      <w:bookmarkStart w:id="771" w:name="_Toc6837265"/>
      <w:bookmarkStart w:id="772" w:name="_Toc35375619"/>
      <w:bookmarkStart w:id="773" w:name="_Toc72109482"/>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19</w:t>
      </w:r>
      <w:r w:rsidRPr="00B642BF">
        <w:rPr>
          <w:rFonts w:ascii="Times New Roman" w:hAnsi="Times New Roman" w:cs="Times New Roman"/>
          <w:b/>
          <w:bCs/>
          <w:i w:val="0"/>
          <w:iCs w:val="0"/>
          <w:color w:val="000000" w:themeColor="text1"/>
          <w:sz w:val="24"/>
          <w:szCs w:val="24"/>
        </w:rPr>
        <w:t xml:space="preserve">. Обеспечение </w:t>
      </w:r>
      <w:bookmarkEnd w:id="769"/>
      <w:r w:rsidRPr="00B642BF">
        <w:rPr>
          <w:rFonts w:ascii="Times New Roman" w:hAnsi="Times New Roman" w:cs="Times New Roman"/>
          <w:b/>
          <w:bCs/>
          <w:i w:val="0"/>
          <w:iCs w:val="0"/>
          <w:color w:val="000000" w:themeColor="text1"/>
          <w:sz w:val="24"/>
          <w:szCs w:val="24"/>
        </w:rPr>
        <w:t>заполняемости Спортсооружений</w:t>
      </w:r>
      <w:bookmarkEnd w:id="770"/>
      <w:bookmarkEnd w:id="771"/>
      <w:bookmarkEnd w:id="772"/>
      <w:bookmarkEnd w:id="773"/>
    </w:p>
    <w:p w14:paraId="2AAE030F" w14:textId="21FD7FE8" w:rsidR="00821686" w:rsidRPr="00DA48BA" w:rsidRDefault="00821686" w:rsidP="001D4A52">
      <w:pPr>
        <w:adjustRightInd w:val="0"/>
        <w:snapToGrid w:val="0"/>
        <w:spacing w:after="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Для успешного достижения цели по обеспечению заполняемости Спортсооружений должны быть разработаны различные программы, позволяющие всем ключевым Клиентам извлекать </w:t>
      </w:r>
      <w:r w:rsidRPr="00DA48BA">
        <w:rPr>
          <w:rFonts w:ascii="Times New Roman" w:hAnsi="Times New Roman" w:cs="Times New Roman"/>
          <w:sz w:val="24"/>
          <w:szCs w:val="24"/>
        </w:rPr>
        <w:lastRenderedPageBreak/>
        <w:t xml:space="preserve">пользу из проработанных программ по </w:t>
      </w:r>
      <w:r w:rsidR="00F00A46" w:rsidRPr="00DA48BA">
        <w:rPr>
          <w:rFonts w:ascii="Times New Roman" w:hAnsi="Times New Roman" w:cs="Times New Roman"/>
          <w:sz w:val="24"/>
          <w:szCs w:val="24"/>
        </w:rPr>
        <w:t>нереализованным</w:t>
      </w:r>
      <w:r w:rsidRPr="00DA48BA">
        <w:rPr>
          <w:rFonts w:ascii="Times New Roman" w:hAnsi="Times New Roman" w:cs="Times New Roman"/>
          <w:sz w:val="24"/>
          <w:szCs w:val="24"/>
        </w:rPr>
        <w:t xml:space="preserve"> Билетам. Программы должны заблаговременно доводиться до Клиентов, чтобы они могли соответствующим образом планировать свои действия.</w:t>
      </w:r>
    </w:p>
    <w:p w14:paraId="70B82067" w14:textId="6419A472" w:rsidR="00821686" w:rsidRPr="00DA48BA" w:rsidRDefault="00821686" w:rsidP="00766A21">
      <w:pPr>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 xml:space="preserve">Ниже приводятся варианты программ по </w:t>
      </w:r>
      <w:r w:rsidR="00F00A46" w:rsidRPr="00DA48BA">
        <w:rPr>
          <w:rFonts w:ascii="Times New Roman" w:hAnsi="Times New Roman" w:cs="Times New Roman"/>
          <w:sz w:val="24"/>
          <w:szCs w:val="24"/>
        </w:rPr>
        <w:t>нереализованным</w:t>
      </w:r>
      <w:r w:rsidRPr="00DA48BA">
        <w:rPr>
          <w:rFonts w:ascii="Times New Roman" w:hAnsi="Times New Roman" w:cs="Times New Roman"/>
          <w:sz w:val="24"/>
          <w:szCs w:val="24"/>
        </w:rPr>
        <w:t xml:space="preserve"> Билетам, которые необходимо использовать Клубу для повышения заполняемости.</w:t>
      </w:r>
    </w:p>
    <w:p w14:paraId="62BFF3F8" w14:textId="1F74B26B" w:rsidR="00821686" w:rsidRPr="001D4A52" w:rsidRDefault="00821686" w:rsidP="00EA0C7D">
      <w:pPr>
        <w:pStyle w:val="af0"/>
        <w:numPr>
          <w:ilvl w:val="0"/>
          <w:numId w:val="139"/>
        </w:numPr>
        <w:adjustRightInd w:val="0"/>
        <w:snapToGrid w:val="0"/>
        <w:spacing w:after="120"/>
        <w:ind w:left="426" w:hanging="426"/>
        <w:jc w:val="both"/>
        <w:rPr>
          <w:rFonts w:ascii="Times New Roman" w:hAnsi="Times New Roman"/>
          <w:sz w:val="24"/>
          <w:szCs w:val="24"/>
        </w:rPr>
      </w:pPr>
      <w:bookmarkStart w:id="774" w:name="_Toc532303323"/>
      <w:r w:rsidRPr="001D4A52">
        <w:rPr>
          <w:rFonts w:ascii="Times New Roman" w:hAnsi="Times New Roman"/>
          <w:sz w:val="24"/>
          <w:szCs w:val="24"/>
        </w:rPr>
        <w:t xml:space="preserve">Возврат </w:t>
      </w:r>
      <w:bookmarkEnd w:id="774"/>
      <w:r w:rsidRPr="001D4A52">
        <w:rPr>
          <w:rFonts w:ascii="Times New Roman" w:hAnsi="Times New Roman"/>
          <w:sz w:val="24"/>
          <w:szCs w:val="24"/>
        </w:rPr>
        <w:t xml:space="preserve">Билетов </w:t>
      </w:r>
    </w:p>
    <w:p w14:paraId="78FF684D" w14:textId="77777777" w:rsidR="00821686" w:rsidRPr="00DA48BA" w:rsidRDefault="00821686" w:rsidP="00EA0C7D">
      <w:pPr>
        <w:pStyle w:val="af0"/>
        <w:numPr>
          <w:ilvl w:val="2"/>
          <w:numId w:val="140"/>
        </w:numPr>
        <w:adjustRightInd w:val="0"/>
        <w:snapToGrid w:val="0"/>
        <w:spacing w:after="0"/>
        <w:ind w:left="992" w:hanging="567"/>
        <w:contextualSpacing/>
        <w:jc w:val="both"/>
        <w:rPr>
          <w:rFonts w:ascii="Times New Roman" w:hAnsi="Times New Roman"/>
          <w:sz w:val="24"/>
          <w:szCs w:val="24"/>
        </w:rPr>
      </w:pPr>
      <w:r w:rsidRPr="00DA48BA">
        <w:rPr>
          <w:rFonts w:ascii="Times New Roman" w:hAnsi="Times New Roman"/>
          <w:sz w:val="24"/>
          <w:szCs w:val="24"/>
        </w:rPr>
        <w:t xml:space="preserve">Все Билеты продаются Клиентам на основе предварительно установленных правил, а также законов страны проведения Матча, при этом Клуб несет полную ответственность за выполнение всех задач своей Билетной программы. Поэтому могут возникать ситуации, когда потребуется вмешательство Клуба при возврате, обмене или решении вопросов с Билетами, особенно при возникновении непредвиденных обстоятельств или проблем при реализации или использовании Билетов для прохода на Спортсооружение. Для удовлетворения этих потребностей должен быть разработан и утвержден в Стратегии план действий в непредвиденных ситуациях и методы работы персонала Клуба и Спортсооружения, а также привлеченного персонала. </w:t>
      </w:r>
    </w:p>
    <w:p w14:paraId="795151CC" w14:textId="091C9970" w:rsidR="00821686" w:rsidRPr="00A67E56" w:rsidRDefault="00821686" w:rsidP="00EA0C7D">
      <w:pPr>
        <w:pStyle w:val="af0"/>
        <w:numPr>
          <w:ilvl w:val="2"/>
          <w:numId w:val="140"/>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 xml:space="preserve">Клуб должен осуществлять обработку возврата денежных средств, уплаченных за Билет или Абонемент, согласно законодательству страны проведения Матча, в том числе в случае отмены или переноса Матча, влекущих за собой обязательный возврат денег за </w:t>
      </w:r>
      <w:r w:rsidR="00A548EE">
        <w:rPr>
          <w:rFonts w:ascii="Times New Roman" w:hAnsi="Times New Roman"/>
          <w:sz w:val="24"/>
          <w:szCs w:val="24"/>
        </w:rPr>
        <w:t>Б</w:t>
      </w:r>
      <w:r w:rsidRPr="00DA48BA">
        <w:rPr>
          <w:rFonts w:ascii="Times New Roman" w:hAnsi="Times New Roman"/>
          <w:sz w:val="24"/>
          <w:szCs w:val="24"/>
        </w:rPr>
        <w:t xml:space="preserve">илет. При этом предпочтительным способом является использование </w:t>
      </w:r>
      <w:r w:rsidRPr="00427FAA">
        <w:rPr>
          <w:rFonts w:ascii="Times New Roman" w:hAnsi="Times New Roman"/>
          <w:sz w:val="24"/>
          <w:szCs w:val="24"/>
        </w:rPr>
        <w:t>Клиентом инструментов, ука</w:t>
      </w:r>
      <w:r w:rsidR="00224C09" w:rsidRPr="0090716A">
        <w:rPr>
          <w:rFonts w:ascii="Times New Roman" w:hAnsi="Times New Roman"/>
          <w:sz w:val="24"/>
          <w:szCs w:val="24"/>
        </w:rPr>
        <w:t xml:space="preserve">занных </w:t>
      </w:r>
      <w:r w:rsidR="00224C09" w:rsidRPr="00A67E56">
        <w:rPr>
          <w:rFonts w:ascii="Times New Roman" w:hAnsi="Times New Roman"/>
          <w:sz w:val="24"/>
          <w:szCs w:val="24"/>
        </w:rPr>
        <w:t>в п</w:t>
      </w:r>
      <w:r w:rsidR="006B10BD" w:rsidRPr="00A67E56">
        <w:rPr>
          <w:rFonts w:ascii="Times New Roman" w:hAnsi="Times New Roman"/>
          <w:sz w:val="24"/>
          <w:szCs w:val="24"/>
        </w:rPr>
        <w:t>ункте 4 статьи 10</w:t>
      </w:r>
      <w:r w:rsidR="00224C09" w:rsidRPr="00A67E56">
        <w:rPr>
          <w:rFonts w:ascii="Times New Roman" w:hAnsi="Times New Roman"/>
          <w:sz w:val="24"/>
          <w:szCs w:val="24"/>
        </w:rPr>
        <w:t xml:space="preserve"> г</w:t>
      </w:r>
      <w:r w:rsidRPr="00A67E56">
        <w:rPr>
          <w:rFonts w:ascii="Times New Roman" w:hAnsi="Times New Roman"/>
          <w:sz w:val="24"/>
          <w:szCs w:val="24"/>
        </w:rPr>
        <w:t>лавы 3</w:t>
      </w:r>
      <w:r w:rsidR="00A67E56">
        <w:rPr>
          <w:rFonts w:ascii="Times New Roman" w:hAnsi="Times New Roman"/>
          <w:sz w:val="24"/>
          <w:szCs w:val="24"/>
        </w:rPr>
        <w:t xml:space="preserve"> настоящего Положения</w:t>
      </w:r>
      <w:r w:rsidRPr="00A67E56">
        <w:rPr>
          <w:rFonts w:ascii="Times New Roman" w:hAnsi="Times New Roman"/>
          <w:sz w:val="24"/>
          <w:szCs w:val="24"/>
        </w:rPr>
        <w:t xml:space="preserve">. </w:t>
      </w:r>
    </w:p>
    <w:p w14:paraId="3FBBFAD1" w14:textId="53A6B1C4" w:rsidR="00821686" w:rsidRPr="001D4A52" w:rsidRDefault="00821686" w:rsidP="00EA0C7D">
      <w:pPr>
        <w:pStyle w:val="af0"/>
        <w:numPr>
          <w:ilvl w:val="0"/>
          <w:numId w:val="139"/>
        </w:numPr>
        <w:adjustRightInd w:val="0"/>
        <w:snapToGrid w:val="0"/>
        <w:spacing w:after="120"/>
        <w:ind w:left="426" w:hanging="426"/>
        <w:jc w:val="both"/>
        <w:rPr>
          <w:rFonts w:ascii="Times New Roman" w:hAnsi="Times New Roman"/>
          <w:sz w:val="24"/>
          <w:szCs w:val="24"/>
        </w:rPr>
      </w:pPr>
      <w:bookmarkStart w:id="775" w:name="_Toc532303326"/>
      <w:r w:rsidRPr="001D4A52">
        <w:rPr>
          <w:rFonts w:ascii="Times New Roman" w:hAnsi="Times New Roman"/>
          <w:sz w:val="24"/>
          <w:szCs w:val="24"/>
        </w:rPr>
        <w:t>Заполнение мест работниками Клуба</w:t>
      </w:r>
      <w:bookmarkEnd w:id="775"/>
    </w:p>
    <w:p w14:paraId="2991F992" w14:textId="3AD52AAE" w:rsidR="00821686" w:rsidRPr="00DA48BA" w:rsidRDefault="00821686" w:rsidP="001D4A52">
      <w:pPr>
        <w:tabs>
          <w:tab w:val="left" w:pos="1418"/>
        </w:tabs>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Клуб может распространять Билеты, которые не были реализованы, внутри организации, т.</w:t>
      </w:r>
      <w:r w:rsidR="005D5CDC" w:rsidRPr="00DA48BA">
        <w:rPr>
          <w:rFonts w:ascii="Times New Roman" w:hAnsi="Times New Roman" w:cs="Times New Roman"/>
          <w:sz w:val="24"/>
          <w:szCs w:val="24"/>
        </w:rPr>
        <w:t> </w:t>
      </w:r>
      <w:r w:rsidRPr="00DA48BA">
        <w:rPr>
          <w:rFonts w:ascii="Times New Roman" w:hAnsi="Times New Roman" w:cs="Times New Roman"/>
          <w:sz w:val="24"/>
          <w:szCs w:val="24"/>
        </w:rPr>
        <w:t>е. среди своих сотрудников, волонтеров и представителей сотрудничающих с Клубом организаций.</w:t>
      </w:r>
    </w:p>
    <w:p w14:paraId="6020211E" w14:textId="25060BB3" w:rsidR="00821686" w:rsidRPr="001D4A52" w:rsidRDefault="00821686" w:rsidP="00EA0C7D">
      <w:pPr>
        <w:pStyle w:val="af0"/>
        <w:numPr>
          <w:ilvl w:val="0"/>
          <w:numId w:val="139"/>
        </w:numPr>
        <w:adjustRightInd w:val="0"/>
        <w:snapToGrid w:val="0"/>
        <w:spacing w:after="120"/>
        <w:ind w:left="426" w:hanging="426"/>
        <w:jc w:val="both"/>
        <w:rPr>
          <w:rFonts w:ascii="Times New Roman" w:hAnsi="Times New Roman"/>
          <w:sz w:val="24"/>
          <w:szCs w:val="24"/>
        </w:rPr>
      </w:pPr>
      <w:bookmarkStart w:id="776" w:name="_Toc532303327"/>
      <w:r w:rsidRPr="001D4A52">
        <w:rPr>
          <w:rFonts w:ascii="Times New Roman" w:hAnsi="Times New Roman"/>
          <w:sz w:val="24"/>
          <w:szCs w:val="24"/>
        </w:rPr>
        <w:t xml:space="preserve">Использование мест </w:t>
      </w:r>
      <w:bookmarkEnd w:id="776"/>
      <w:r w:rsidRPr="001D4A52">
        <w:rPr>
          <w:rFonts w:ascii="Times New Roman" w:hAnsi="Times New Roman"/>
          <w:sz w:val="24"/>
          <w:szCs w:val="24"/>
        </w:rPr>
        <w:t>для Зрителей с ограниченными возможностями</w:t>
      </w:r>
    </w:p>
    <w:p w14:paraId="4BA355E3" w14:textId="77777777" w:rsidR="00821686" w:rsidRPr="00DA48BA" w:rsidRDefault="00821686" w:rsidP="001D4A52">
      <w:pPr>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При наличии непроданных мест для Зрителей с ограниченными возможностями, которые не требуется держать в резерве для продажи в последний момент, на местах, предназначенных для МГН с сопровождающими лицами, могут устанавливаться временные переносные стулья, а Билеты на такие места могут продаваться непосредственно перед Матчем.</w:t>
      </w:r>
    </w:p>
    <w:p w14:paraId="5422C513" w14:textId="32B36410" w:rsidR="00821686" w:rsidRPr="001D4A52" w:rsidRDefault="00821686" w:rsidP="00EA0C7D">
      <w:pPr>
        <w:pStyle w:val="af0"/>
        <w:numPr>
          <w:ilvl w:val="0"/>
          <w:numId w:val="139"/>
        </w:numPr>
        <w:adjustRightInd w:val="0"/>
        <w:snapToGrid w:val="0"/>
        <w:spacing w:after="120"/>
        <w:ind w:left="426" w:hanging="426"/>
        <w:jc w:val="both"/>
        <w:rPr>
          <w:rFonts w:ascii="Times New Roman" w:hAnsi="Times New Roman"/>
          <w:sz w:val="24"/>
          <w:szCs w:val="24"/>
        </w:rPr>
      </w:pPr>
      <w:bookmarkStart w:id="777" w:name="_Toc532303328"/>
      <w:r w:rsidRPr="001D4A52">
        <w:rPr>
          <w:rFonts w:ascii="Times New Roman" w:hAnsi="Times New Roman"/>
          <w:sz w:val="24"/>
          <w:szCs w:val="24"/>
        </w:rPr>
        <w:t>Заполнение пустых зрительских зон</w:t>
      </w:r>
      <w:bookmarkEnd w:id="777"/>
    </w:p>
    <w:p w14:paraId="78B930B2" w14:textId="2CA7E589" w:rsidR="00821686" w:rsidRDefault="00821686" w:rsidP="006C4E4E">
      <w:pPr>
        <w:tabs>
          <w:tab w:val="left" w:pos="1418"/>
        </w:tabs>
        <w:adjustRightInd w:val="0"/>
        <w:snapToGrid w:val="0"/>
        <w:spacing w:after="0" w:line="276" w:lineRule="auto"/>
        <w:ind w:firstLine="426"/>
        <w:jc w:val="both"/>
        <w:rPr>
          <w:rFonts w:ascii="Times New Roman" w:hAnsi="Times New Roman" w:cs="Times New Roman"/>
          <w:sz w:val="24"/>
          <w:szCs w:val="24"/>
        </w:rPr>
      </w:pPr>
      <w:r w:rsidRPr="00DA48BA">
        <w:rPr>
          <w:rFonts w:ascii="Times New Roman" w:hAnsi="Times New Roman" w:cs="Times New Roman"/>
          <w:sz w:val="24"/>
          <w:szCs w:val="24"/>
        </w:rPr>
        <w:t>При наличии информации от Телевещателя о том, какие зоны зрительских мест будут наиболее видны и под каким углом будут установлены камеры, необходимо разработать план действий по соответствующему заполнению трибун на Спортсооружении для телевидения и усиления поддержки Игроков. Если требующие заполнения Зрителями зоны еще не проданы ко времени проведения Матча, на пустые места можно переместить Зрителей с верхних и более удаленных мест, а также разместить баннеры над основными видимыми блоками пустых мест. Проданные, но пустые блоки мест в таких зонах могут использоваться волонтерами в качестве Зрителей. Необходимо иметь в Стратегии утвержденный план действий для разрешения таких ситуаций (координация через стюардов или представителей контрольно-распорядительной службы, уведомления при входе и т.</w:t>
      </w:r>
      <w:r w:rsidR="005D5CDC" w:rsidRPr="00DA48BA">
        <w:rPr>
          <w:rFonts w:ascii="Times New Roman" w:hAnsi="Times New Roman" w:cs="Times New Roman"/>
          <w:sz w:val="24"/>
          <w:szCs w:val="24"/>
        </w:rPr>
        <w:t> </w:t>
      </w:r>
      <w:r w:rsidRPr="00DA48BA">
        <w:rPr>
          <w:rFonts w:ascii="Times New Roman" w:hAnsi="Times New Roman" w:cs="Times New Roman"/>
          <w:sz w:val="24"/>
          <w:szCs w:val="24"/>
        </w:rPr>
        <w:t>п.).</w:t>
      </w:r>
    </w:p>
    <w:p w14:paraId="401D87E5" w14:textId="77777777" w:rsidR="00D02F05" w:rsidRPr="00DA48BA" w:rsidRDefault="00D02F05" w:rsidP="007053C4">
      <w:pPr>
        <w:tabs>
          <w:tab w:val="left" w:pos="1418"/>
        </w:tabs>
        <w:adjustRightInd w:val="0"/>
        <w:snapToGrid w:val="0"/>
        <w:spacing w:after="0" w:line="276" w:lineRule="auto"/>
        <w:ind w:firstLine="709"/>
        <w:jc w:val="both"/>
        <w:rPr>
          <w:rFonts w:ascii="Times New Roman" w:hAnsi="Times New Roman"/>
          <w:sz w:val="24"/>
          <w:szCs w:val="24"/>
        </w:rPr>
      </w:pPr>
    </w:p>
    <w:p w14:paraId="61CD57F5" w14:textId="1E5B69F9" w:rsidR="00821686" w:rsidRPr="000A3700" w:rsidRDefault="00821686" w:rsidP="000A3700">
      <w:pPr>
        <w:pStyle w:val="3"/>
        <w:ind w:firstLine="426"/>
        <w:jc w:val="both"/>
        <w:rPr>
          <w:rFonts w:ascii="Times New Roman" w:hAnsi="Times New Roman" w:cs="Times New Roman"/>
          <w:b/>
          <w:bCs/>
          <w:color w:val="000000" w:themeColor="text1"/>
        </w:rPr>
      </w:pPr>
      <w:bookmarkStart w:id="778" w:name="_Toc532303329"/>
      <w:bookmarkStart w:id="779" w:name="_Toc4586149"/>
      <w:bookmarkStart w:id="780" w:name="_Toc6837266"/>
      <w:bookmarkStart w:id="781" w:name="_Toc35375620"/>
      <w:bookmarkStart w:id="782" w:name="_Toc72109483"/>
      <w:r w:rsidRPr="000A3700">
        <w:rPr>
          <w:rFonts w:ascii="Times New Roman" w:hAnsi="Times New Roman" w:cs="Times New Roman"/>
          <w:b/>
          <w:bCs/>
          <w:color w:val="000000" w:themeColor="text1"/>
        </w:rPr>
        <w:lastRenderedPageBreak/>
        <w:t xml:space="preserve">Глава 5. </w:t>
      </w:r>
      <w:bookmarkEnd w:id="778"/>
      <w:bookmarkEnd w:id="779"/>
      <w:bookmarkEnd w:id="780"/>
      <w:r w:rsidRPr="000A3700">
        <w:rPr>
          <w:rFonts w:ascii="Times New Roman" w:hAnsi="Times New Roman" w:cs="Times New Roman"/>
          <w:b/>
          <w:bCs/>
          <w:color w:val="000000" w:themeColor="text1"/>
        </w:rPr>
        <w:t>ИНФРАСТРУКТУРА НА СПОРТСООРУЖЕНИИ</w:t>
      </w:r>
      <w:bookmarkEnd w:id="781"/>
      <w:bookmarkEnd w:id="782"/>
    </w:p>
    <w:p w14:paraId="1DB42C85" w14:textId="77777777" w:rsidR="00821686" w:rsidRPr="00DA48BA" w:rsidRDefault="00821686" w:rsidP="006C4E4E">
      <w:pPr>
        <w:adjustRightInd w:val="0"/>
        <w:snapToGrid w:val="0"/>
        <w:spacing w:after="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Правильное планирование инфраструктуры и посадочных мест для Зрителей с Билетами на Спортсооружениях позволит обеспечить высокий уровень сервисов/помощи для всех обладателей Билетов, если возникнут проблемы с использованием их Билетов на Матчи.</w:t>
      </w:r>
    </w:p>
    <w:p w14:paraId="241CADFB" w14:textId="77777777" w:rsidR="00821686" w:rsidRPr="00DA48BA" w:rsidRDefault="00821686"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7B4B2A7B" w14:textId="29371AFB"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83" w:name="_Toc532303330"/>
      <w:bookmarkStart w:id="784" w:name="_Toc4586150"/>
      <w:bookmarkStart w:id="785" w:name="_Toc6837267"/>
      <w:bookmarkStart w:id="786" w:name="_Toc35375621"/>
      <w:bookmarkStart w:id="787" w:name="_Toc72109484"/>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20</w:t>
      </w:r>
      <w:r w:rsidRPr="00B642BF">
        <w:rPr>
          <w:rFonts w:ascii="Times New Roman" w:hAnsi="Times New Roman" w:cs="Times New Roman"/>
          <w:b/>
          <w:bCs/>
          <w:i w:val="0"/>
          <w:iCs w:val="0"/>
          <w:color w:val="000000" w:themeColor="text1"/>
          <w:sz w:val="24"/>
          <w:szCs w:val="24"/>
        </w:rPr>
        <w:t>. Билетные кассы в Спортсооружениях</w:t>
      </w:r>
      <w:bookmarkEnd w:id="783"/>
      <w:bookmarkEnd w:id="784"/>
      <w:bookmarkEnd w:id="785"/>
      <w:bookmarkEnd w:id="786"/>
      <w:bookmarkEnd w:id="787"/>
      <w:r w:rsidRPr="00B642BF">
        <w:rPr>
          <w:rFonts w:ascii="Times New Roman" w:hAnsi="Times New Roman" w:cs="Times New Roman"/>
          <w:b/>
          <w:bCs/>
          <w:i w:val="0"/>
          <w:iCs w:val="0"/>
          <w:color w:val="000000" w:themeColor="text1"/>
          <w:sz w:val="24"/>
          <w:szCs w:val="24"/>
        </w:rPr>
        <w:t xml:space="preserve"> </w:t>
      </w:r>
    </w:p>
    <w:p w14:paraId="0DA9A8A6" w14:textId="77777777" w:rsidR="00821686" w:rsidRPr="00DA48BA" w:rsidRDefault="00821686" w:rsidP="006C4E4E">
      <w:pPr>
        <w:adjustRightInd w:val="0"/>
        <w:snapToGrid w:val="0"/>
        <w:spacing w:after="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Необходимо обеспечить надлежащее расположение билетных касс в Спортсооружениях, правильное и своевременное снабжение электроэнергией и предоставление телекоммуникационных услуг (интернет и телефонная связь). Количество и расположение билетных касс на Спортсооружениях зависит от размера Спортсооружения, направлений движения потоков Зрителей и количества входных групп в Спортсооружение. Количество работающих окон в кассе должно зависеть от прогнозируемого количества клиентов, которые могут получать на Спортсооружении предварительно приобретенные Билеты (при наличии соответствующего функционала), объема продаж и доступных услуг на каждом Спортсооружении. Необходимо иметь не менее 1 (одного) работающего кассового окна в дни проведения Матча на каждые 250 (двести пятьдесят) Билетов, прогнозируемых к продаже, и не менее 1 (одного) работающего кассового окна в остальные дни.</w:t>
      </w:r>
    </w:p>
    <w:p w14:paraId="40B79470" w14:textId="77777777" w:rsidR="00821686" w:rsidRPr="00DA48BA" w:rsidRDefault="00821686"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5DC66600" w14:textId="3C75B5CC"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88" w:name="_Toc4586151"/>
      <w:bookmarkStart w:id="789" w:name="_Toc6837268"/>
      <w:bookmarkStart w:id="790" w:name="_Toc35375622"/>
      <w:bookmarkStart w:id="791" w:name="_Toc72109485"/>
      <w:bookmarkStart w:id="792" w:name="_Toc532303331"/>
      <w:r w:rsidRPr="00B642BF">
        <w:rPr>
          <w:rFonts w:ascii="Times New Roman" w:hAnsi="Times New Roman" w:cs="Times New Roman"/>
          <w:b/>
          <w:bCs/>
          <w:i w:val="0"/>
          <w:iCs w:val="0"/>
          <w:color w:val="000000" w:themeColor="text1"/>
          <w:sz w:val="24"/>
          <w:szCs w:val="24"/>
        </w:rPr>
        <w:t>Статья 2</w:t>
      </w:r>
      <w:r w:rsidR="00EA02C4">
        <w:rPr>
          <w:rFonts w:ascii="Times New Roman" w:hAnsi="Times New Roman" w:cs="Times New Roman"/>
          <w:b/>
          <w:bCs/>
          <w:i w:val="0"/>
          <w:iCs w:val="0"/>
          <w:color w:val="000000" w:themeColor="text1"/>
          <w:sz w:val="24"/>
          <w:szCs w:val="24"/>
        </w:rPr>
        <w:t>1</w:t>
      </w:r>
      <w:r w:rsidRPr="00B642BF">
        <w:rPr>
          <w:rFonts w:ascii="Times New Roman" w:hAnsi="Times New Roman" w:cs="Times New Roman"/>
          <w:b/>
          <w:bCs/>
          <w:i w:val="0"/>
          <w:iCs w:val="0"/>
          <w:color w:val="000000" w:themeColor="text1"/>
          <w:sz w:val="24"/>
          <w:szCs w:val="24"/>
        </w:rPr>
        <w:t>. Входные группы и точки выхода</w:t>
      </w:r>
      <w:bookmarkEnd w:id="788"/>
      <w:r w:rsidRPr="00B642BF">
        <w:rPr>
          <w:rFonts w:ascii="Times New Roman" w:hAnsi="Times New Roman" w:cs="Times New Roman"/>
          <w:b/>
          <w:bCs/>
          <w:i w:val="0"/>
          <w:iCs w:val="0"/>
          <w:color w:val="000000" w:themeColor="text1"/>
          <w:sz w:val="24"/>
          <w:szCs w:val="24"/>
        </w:rPr>
        <w:t xml:space="preserve"> со Спортсооружения</w:t>
      </w:r>
      <w:bookmarkEnd w:id="789"/>
      <w:bookmarkEnd w:id="790"/>
      <w:bookmarkEnd w:id="791"/>
    </w:p>
    <w:p w14:paraId="383FDC88" w14:textId="77777777" w:rsidR="006C4E4E" w:rsidRDefault="00821686" w:rsidP="00EA0C7D">
      <w:pPr>
        <w:pStyle w:val="af0"/>
        <w:numPr>
          <w:ilvl w:val="0"/>
          <w:numId w:val="141"/>
        </w:numPr>
        <w:spacing w:after="120"/>
        <w:ind w:left="425" w:hanging="425"/>
        <w:jc w:val="both"/>
        <w:rPr>
          <w:rFonts w:ascii="Times New Roman" w:hAnsi="Times New Roman"/>
          <w:sz w:val="24"/>
          <w:szCs w:val="24"/>
        </w:rPr>
      </w:pPr>
      <w:r w:rsidRPr="00DA48BA">
        <w:rPr>
          <w:rFonts w:ascii="Times New Roman" w:hAnsi="Times New Roman"/>
          <w:sz w:val="24"/>
          <w:szCs w:val="24"/>
        </w:rPr>
        <w:t>Входные группы Спортсооружения должны располагаться так, чтобы потоки Зрителей (при движении в зрительские зоны) как можно дольше сохраняли равномерное распределение. В местах, где распределение неравномерно и приводит к скоплению Зрителей на входе, следует рассмотреть варианты по направлению Зрителей на более свободные входные группы. Среди дополнительных мер могут быть объявления по громкой связи или посредством использования громкоговорителей, размещение специальных знаков и увеличение количества контролеров-распорядителей, как внутри, так и снаружи Спортсооружения.</w:t>
      </w:r>
    </w:p>
    <w:p w14:paraId="0E18D2A3" w14:textId="35EBF5C2" w:rsidR="00821686" w:rsidRPr="006C4E4E" w:rsidRDefault="00821686" w:rsidP="00EA0C7D">
      <w:pPr>
        <w:pStyle w:val="af0"/>
        <w:numPr>
          <w:ilvl w:val="0"/>
          <w:numId w:val="141"/>
        </w:numPr>
        <w:spacing w:after="120"/>
        <w:ind w:left="425" w:hanging="425"/>
        <w:jc w:val="both"/>
        <w:rPr>
          <w:rFonts w:ascii="Times New Roman" w:hAnsi="Times New Roman"/>
          <w:sz w:val="24"/>
          <w:szCs w:val="24"/>
        </w:rPr>
      </w:pPr>
      <w:r w:rsidRPr="006C4E4E">
        <w:rPr>
          <w:rFonts w:ascii="Times New Roman" w:hAnsi="Times New Roman"/>
          <w:sz w:val="24"/>
          <w:szCs w:val="24"/>
        </w:rPr>
        <w:t xml:space="preserve">В режиме запуска Зрителей все основные пункты доступа должны использоваться для входа, а ограниченное число особо выделенных пунктов должны быть ясно обозначены как выходы. В режиме выхода Зрителей пункты доступа должны быть переключены на соответствующий режим, а во время самого Матча или Мероприятия необходима комбинация двух режимов. </w:t>
      </w:r>
    </w:p>
    <w:p w14:paraId="695582D1" w14:textId="77777777" w:rsidR="00821686" w:rsidRPr="006C4E4E" w:rsidRDefault="00821686" w:rsidP="00EA0C7D">
      <w:pPr>
        <w:pStyle w:val="af0"/>
        <w:numPr>
          <w:ilvl w:val="0"/>
          <w:numId w:val="141"/>
        </w:numPr>
        <w:spacing w:after="120"/>
        <w:ind w:left="425" w:hanging="425"/>
        <w:jc w:val="both"/>
        <w:rPr>
          <w:rFonts w:ascii="Times New Roman" w:hAnsi="Times New Roman"/>
          <w:sz w:val="24"/>
          <w:szCs w:val="24"/>
        </w:rPr>
      </w:pPr>
      <w:r w:rsidRPr="006C4E4E">
        <w:rPr>
          <w:rFonts w:ascii="Times New Roman" w:hAnsi="Times New Roman"/>
          <w:sz w:val="24"/>
          <w:szCs w:val="24"/>
        </w:rPr>
        <w:t>Все турникеты в пунктах входа должны быть оборудованы средствами проверки валидности Билетов и/или карт аккредитации и учитывать число Зрителей, попадающих на Спортсооружение.</w:t>
      </w:r>
    </w:p>
    <w:p w14:paraId="10887055" w14:textId="24995C10" w:rsidR="00821686" w:rsidRPr="006C4E4E" w:rsidRDefault="0038575C" w:rsidP="00EA0C7D">
      <w:pPr>
        <w:pStyle w:val="af0"/>
        <w:numPr>
          <w:ilvl w:val="0"/>
          <w:numId w:val="141"/>
        </w:numPr>
        <w:spacing w:after="120"/>
        <w:ind w:left="425" w:hanging="425"/>
        <w:jc w:val="both"/>
        <w:rPr>
          <w:rFonts w:ascii="Times New Roman" w:hAnsi="Times New Roman"/>
          <w:sz w:val="24"/>
          <w:szCs w:val="24"/>
        </w:rPr>
      </w:pPr>
      <w:r w:rsidRPr="006C4E4E">
        <w:rPr>
          <w:rFonts w:ascii="Times New Roman" w:hAnsi="Times New Roman"/>
          <w:sz w:val="24"/>
          <w:szCs w:val="24"/>
        </w:rPr>
        <w:t>Спортсооружение должно быть оборудовано отдельным входом для МГН, либо в каждой группе турникетов должен иметься как минимум один турникет для МГН; в данный турникет должна быть отдельная очередь. Отдельный вход и/или турникеты для МГН должны быть оборудованы так, чтобы все входящие через них люди были сосчитаны как Зрители, проходящие на Матч.</w:t>
      </w:r>
    </w:p>
    <w:p w14:paraId="5D4A2FA3" w14:textId="77777777" w:rsidR="00821686" w:rsidRPr="006C4E4E" w:rsidRDefault="00821686" w:rsidP="00EA0C7D">
      <w:pPr>
        <w:pStyle w:val="af0"/>
        <w:numPr>
          <w:ilvl w:val="0"/>
          <w:numId w:val="141"/>
        </w:numPr>
        <w:spacing w:after="120"/>
        <w:ind w:left="425" w:hanging="425"/>
        <w:jc w:val="both"/>
        <w:rPr>
          <w:rFonts w:ascii="Times New Roman" w:hAnsi="Times New Roman"/>
          <w:sz w:val="24"/>
          <w:szCs w:val="24"/>
        </w:rPr>
      </w:pPr>
      <w:r w:rsidRPr="006C4E4E">
        <w:rPr>
          <w:rFonts w:ascii="Times New Roman" w:hAnsi="Times New Roman"/>
          <w:sz w:val="24"/>
          <w:szCs w:val="24"/>
        </w:rPr>
        <w:t>Все Зрители должны получать ясную непротиворечивую информацию по всем аспектам прохода на Спортсооружение. Следует рассмотреть возможность реализации следующих мер, а также учитывать положения Рекомендаций КХЛ по работе со Зрителями:</w:t>
      </w:r>
    </w:p>
    <w:p w14:paraId="02127A5A" w14:textId="10558402" w:rsidR="00821686" w:rsidRPr="000B442D" w:rsidRDefault="00821686" w:rsidP="00766A21">
      <w:pPr>
        <w:pStyle w:val="af0"/>
        <w:numPr>
          <w:ilvl w:val="0"/>
          <w:numId w:val="142"/>
        </w:numPr>
        <w:spacing w:after="0"/>
        <w:ind w:left="992" w:hanging="567"/>
        <w:jc w:val="both"/>
        <w:rPr>
          <w:rFonts w:ascii="Times New Roman" w:hAnsi="Times New Roman"/>
          <w:sz w:val="24"/>
          <w:szCs w:val="24"/>
        </w:rPr>
      </w:pPr>
      <w:r w:rsidRPr="000B442D">
        <w:rPr>
          <w:rFonts w:ascii="Times New Roman" w:hAnsi="Times New Roman"/>
          <w:sz w:val="24"/>
          <w:szCs w:val="24"/>
        </w:rPr>
        <w:t>все входы и входные пути должны быть ясным образом обозначены знаками, а при использовании в часы отсутствия дневного света – иметь адекватное освещение</w:t>
      </w:r>
      <w:r w:rsidR="00DD0009" w:rsidRPr="000B442D">
        <w:rPr>
          <w:rFonts w:ascii="Times New Roman" w:hAnsi="Times New Roman"/>
          <w:sz w:val="24"/>
          <w:szCs w:val="24"/>
        </w:rPr>
        <w:t>;</w:t>
      </w:r>
    </w:p>
    <w:p w14:paraId="19EC8505" w14:textId="77777777" w:rsidR="00821686" w:rsidRPr="000B442D" w:rsidRDefault="00821686" w:rsidP="00766A21">
      <w:pPr>
        <w:pStyle w:val="af0"/>
        <w:numPr>
          <w:ilvl w:val="0"/>
          <w:numId w:val="142"/>
        </w:numPr>
        <w:spacing w:after="0"/>
        <w:ind w:left="992" w:hanging="567"/>
        <w:jc w:val="both"/>
        <w:rPr>
          <w:rFonts w:ascii="Times New Roman" w:hAnsi="Times New Roman"/>
          <w:sz w:val="24"/>
          <w:szCs w:val="24"/>
        </w:rPr>
      </w:pPr>
      <w:r w:rsidRPr="000B442D">
        <w:rPr>
          <w:rFonts w:ascii="Times New Roman" w:hAnsi="Times New Roman"/>
          <w:sz w:val="24"/>
          <w:szCs w:val="24"/>
        </w:rPr>
        <w:lastRenderedPageBreak/>
        <w:t>все пункты входа должны быть пронумерованы. Эти номера должны быть различимы и фигурировать во всей документации, относящейся к Спортсооружению, включая горизонтальные планы и экстренные планы. Номера входов/трибун желательно также указать на бланках Билетов;</w:t>
      </w:r>
    </w:p>
    <w:p w14:paraId="21B7DEBF" w14:textId="77777777" w:rsidR="00821686" w:rsidRPr="000B442D" w:rsidRDefault="00821686" w:rsidP="00766A21">
      <w:pPr>
        <w:pStyle w:val="af0"/>
        <w:numPr>
          <w:ilvl w:val="0"/>
          <w:numId w:val="142"/>
        </w:numPr>
        <w:spacing w:after="0"/>
        <w:ind w:left="992" w:hanging="567"/>
        <w:jc w:val="both"/>
        <w:rPr>
          <w:rFonts w:ascii="Times New Roman" w:hAnsi="Times New Roman"/>
          <w:sz w:val="24"/>
          <w:szCs w:val="24"/>
        </w:rPr>
      </w:pPr>
      <w:r w:rsidRPr="000B442D">
        <w:rPr>
          <w:rFonts w:ascii="Times New Roman" w:hAnsi="Times New Roman"/>
          <w:sz w:val="24"/>
          <w:szCs w:val="24"/>
        </w:rPr>
        <w:t>планы Спортсооружения с указанием всех пунктов входа должны размещаться в стратегических точках вне Спортсооружения, в идеале так, чтобы люди, подходящие к Спортсооружению, могли быстро принять решение, какой вход использовать.</w:t>
      </w:r>
    </w:p>
    <w:p w14:paraId="25E90C45" w14:textId="77777777" w:rsidR="00821686" w:rsidRPr="000B442D" w:rsidRDefault="00821686" w:rsidP="00EA0C7D">
      <w:pPr>
        <w:pStyle w:val="af0"/>
        <w:numPr>
          <w:ilvl w:val="0"/>
          <w:numId w:val="142"/>
        </w:numPr>
        <w:spacing w:after="0"/>
        <w:ind w:left="993" w:hanging="567"/>
        <w:jc w:val="both"/>
        <w:rPr>
          <w:rFonts w:ascii="Times New Roman" w:hAnsi="Times New Roman"/>
          <w:sz w:val="24"/>
          <w:szCs w:val="24"/>
        </w:rPr>
      </w:pPr>
      <w:r w:rsidRPr="000B442D">
        <w:rPr>
          <w:rFonts w:ascii="Times New Roman" w:hAnsi="Times New Roman"/>
          <w:sz w:val="24"/>
          <w:szCs w:val="24"/>
        </w:rPr>
        <w:t xml:space="preserve">первые указатели на входы Спортсооружения необходимо устанавливать уже около остановок транспорта и на парковках на двух языках (государственный язык страны, где расположено Спортсооружение, и английский), если это не запрещено законодательством государства, на котором расположено Спортсооружение. </w:t>
      </w:r>
    </w:p>
    <w:p w14:paraId="78888675" w14:textId="77777777" w:rsidR="00821686" w:rsidRPr="00DA48BA" w:rsidRDefault="00821686" w:rsidP="007053C4">
      <w:pPr>
        <w:tabs>
          <w:tab w:val="left" w:pos="851"/>
          <w:tab w:val="left" w:pos="1418"/>
        </w:tabs>
        <w:spacing w:after="0" w:line="276" w:lineRule="auto"/>
        <w:ind w:firstLine="709"/>
        <w:jc w:val="both"/>
        <w:rPr>
          <w:rFonts w:ascii="Times New Roman" w:hAnsi="Times New Roman" w:cs="Times New Roman"/>
          <w:sz w:val="24"/>
          <w:szCs w:val="24"/>
        </w:rPr>
      </w:pPr>
    </w:p>
    <w:p w14:paraId="289B3D14" w14:textId="4212D8FD"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93" w:name="_Toc4586153"/>
      <w:bookmarkStart w:id="794" w:name="_Toc6837269"/>
      <w:bookmarkStart w:id="795" w:name="_Toc35375623"/>
      <w:bookmarkStart w:id="796" w:name="_Toc72109486"/>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22</w:t>
      </w:r>
      <w:r w:rsidRPr="00B642BF">
        <w:rPr>
          <w:rFonts w:ascii="Times New Roman" w:hAnsi="Times New Roman" w:cs="Times New Roman"/>
          <w:b/>
          <w:bCs/>
          <w:i w:val="0"/>
          <w:iCs w:val="0"/>
          <w:color w:val="000000" w:themeColor="text1"/>
          <w:sz w:val="24"/>
          <w:szCs w:val="24"/>
        </w:rPr>
        <w:t xml:space="preserve">. Урегулирование проблем, возникающих при использовании </w:t>
      </w:r>
      <w:bookmarkEnd w:id="792"/>
      <w:bookmarkEnd w:id="793"/>
      <w:bookmarkEnd w:id="794"/>
      <w:r w:rsidRPr="00B642BF">
        <w:rPr>
          <w:rFonts w:ascii="Times New Roman" w:hAnsi="Times New Roman" w:cs="Times New Roman"/>
          <w:b/>
          <w:bCs/>
          <w:i w:val="0"/>
          <w:iCs w:val="0"/>
          <w:color w:val="000000" w:themeColor="text1"/>
          <w:sz w:val="24"/>
          <w:szCs w:val="24"/>
        </w:rPr>
        <w:t>Билетов</w:t>
      </w:r>
      <w:bookmarkEnd w:id="795"/>
      <w:bookmarkEnd w:id="796"/>
    </w:p>
    <w:p w14:paraId="6682E46E" w14:textId="059D6A7E" w:rsidR="00821686" w:rsidRPr="000B442D" w:rsidRDefault="00821686" w:rsidP="00EA0C7D">
      <w:pPr>
        <w:pStyle w:val="af0"/>
        <w:numPr>
          <w:ilvl w:val="0"/>
          <w:numId w:val="143"/>
        </w:numPr>
        <w:adjustRightInd w:val="0"/>
        <w:snapToGrid w:val="0"/>
        <w:spacing w:after="120"/>
        <w:ind w:left="425" w:hanging="425"/>
        <w:jc w:val="both"/>
        <w:rPr>
          <w:rFonts w:ascii="Times New Roman" w:hAnsi="Times New Roman"/>
          <w:sz w:val="24"/>
          <w:szCs w:val="24"/>
        </w:rPr>
      </w:pPr>
      <w:r w:rsidRPr="000B442D">
        <w:rPr>
          <w:rFonts w:ascii="Times New Roman" w:hAnsi="Times New Roman"/>
          <w:sz w:val="24"/>
          <w:szCs w:val="24"/>
        </w:rPr>
        <w:t>Клуб обязан обеспечить отдельный офис/место на Спортсооружении для размещения Билетного сервисного центра (БСЦ) по обеспечению поддержки Клиентов («проблемный вход»), чтобы разрешать на месте проблемы, связанные с использованием приобретенных Билетов (например, недействительный штрихкод, наличие нескольких Билетов на одно место и т.</w:t>
      </w:r>
      <w:r w:rsidR="00DD0009" w:rsidRPr="000B442D">
        <w:rPr>
          <w:rFonts w:ascii="Times New Roman" w:hAnsi="Times New Roman"/>
          <w:sz w:val="24"/>
          <w:szCs w:val="24"/>
        </w:rPr>
        <w:t> </w:t>
      </w:r>
      <w:r w:rsidRPr="000B442D">
        <w:rPr>
          <w:rFonts w:ascii="Times New Roman" w:hAnsi="Times New Roman"/>
          <w:sz w:val="24"/>
          <w:szCs w:val="24"/>
        </w:rPr>
        <w:t>д.). На месте должны постоянно присутствовать сотрудники Клуба и/или ОПБ и/или ПБР для решения возникающих проблем.</w:t>
      </w:r>
    </w:p>
    <w:p w14:paraId="46824AB2" w14:textId="77777777" w:rsidR="00821686" w:rsidRPr="000B442D" w:rsidRDefault="00821686" w:rsidP="00EA0C7D">
      <w:pPr>
        <w:pStyle w:val="af0"/>
        <w:numPr>
          <w:ilvl w:val="0"/>
          <w:numId w:val="143"/>
        </w:numPr>
        <w:adjustRightInd w:val="0"/>
        <w:snapToGrid w:val="0"/>
        <w:spacing w:after="120"/>
        <w:ind w:left="425" w:hanging="425"/>
        <w:jc w:val="both"/>
        <w:rPr>
          <w:rFonts w:ascii="Times New Roman" w:hAnsi="Times New Roman"/>
          <w:sz w:val="24"/>
          <w:szCs w:val="24"/>
        </w:rPr>
      </w:pPr>
      <w:r w:rsidRPr="000B442D">
        <w:rPr>
          <w:rFonts w:ascii="Times New Roman" w:hAnsi="Times New Roman"/>
          <w:sz w:val="24"/>
          <w:szCs w:val="24"/>
        </w:rPr>
        <w:t>Клиенты, которым дальнейший доступ на Спортсооружение не разрешен, направляются за помощью в БСЦ Спортсооружения.</w:t>
      </w:r>
    </w:p>
    <w:p w14:paraId="0F785660" w14:textId="77777777" w:rsidR="00821686" w:rsidRPr="000B442D" w:rsidRDefault="00821686" w:rsidP="00EA0C7D">
      <w:pPr>
        <w:pStyle w:val="af0"/>
        <w:numPr>
          <w:ilvl w:val="0"/>
          <w:numId w:val="143"/>
        </w:numPr>
        <w:adjustRightInd w:val="0"/>
        <w:snapToGrid w:val="0"/>
        <w:spacing w:after="120"/>
        <w:ind w:left="425" w:hanging="425"/>
        <w:jc w:val="both"/>
        <w:rPr>
          <w:rFonts w:ascii="Times New Roman" w:hAnsi="Times New Roman"/>
          <w:sz w:val="24"/>
          <w:szCs w:val="24"/>
        </w:rPr>
      </w:pPr>
      <w:r w:rsidRPr="000B442D">
        <w:rPr>
          <w:rFonts w:ascii="Times New Roman" w:hAnsi="Times New Roman"/>
          <w:sz w:val="24"/>
          <w:szCs w:val="24"/>
        </w:rPr>
        <w:t xml:space="preserve">БСЦ используется как место разрешения проблем с использованием приобретенных Билетов. При возникновении таких проблем БСЦ является первой точкой, где можно разрешить любые проблемы, связанные с использованием приобретенных Билетов. </w:t>
      </w:r>
    </w:p>
    <w:p w14:paraId="16964DD6" w14:textId="681B3886" w:rsidR="00821686" w:rsidRPr="000B442D" w:rsidRDefault="00821686" w:rsidP="00EA0C7D">
      <w:pPr>
        <w:pStyle w:val="af0"/>
        <w:numPr>
          <w:ilvl w:val="0"/>
          <w:numId w:val="143"/>
        </w:numPr>
        <w:adjustRightInd w:val="0"/>
        <w:snapToGrid w:val="0"/>
        <w:spacing w:after="120"/>
        <w:ind w:left="425" w:hanging="425"/>
        <w:jc w:val="both"/>
        <w:rPr>
          <w:rFonts w:ascii="Times New Roman" w:hAnsi="Times New Roman"/>
          <w:sz w:val="24"/>
          <w:szCs w:val="24"/>
        </w:rPr>
      </w:pPr>
      <w:r w:rsidRPr="000B442D">
        <w:rPr>
          <w:rFonts w:ascii="Times New Roman" w:hAnsi="Times New Roman"/>
          <w:sz w:val="24"/>
          <w:szCs w:val="24"/>
        </w:rPr>
        <w:t xml:space="preserve">Персонал БСЦ должен иметь возможность подключаться к билетному решению, предоставленному ПБР, и СКД Спортсооружения, чтобы определять, почему Клиенту было отказано во входе на турникете; в том числе получить по номеру Билета (штрихкоду) информацию, когда и где был приобретен </w:t>
      </w:r>
      <w:r w:rsidR="002626C3">
        <w:rPr>
          <w:rFonts w:ascii="Times New Roman" w:hAnsi="Times New Roman"/>
          <w:sz w:val="24"/>
          <w:szCs w:val="24"/>
        </w:rPr>
        <w:t>Б</w:t>
      </w:r>
      <w:r w:rsidRPr="000B442D">
        <w:rPr>
          <w:rFonts w:ascii="Times New Roman" w:hAnsi="Times New Roman"/>
          <w:sz w:val="24"/>
          <w:szCs w:val="24"/>
        </w:rPr>
        <w:t>илет, а также электронный адрес, телефон, ФИО, в случае приобретения Билета электронным способом.</w:t>
      </w:r>
    </w:p>
    <w:p w14:paraId="1F34BD9F" w14:textId="77777777" w:rsidR="00821686" w:rsidRPr="000B442D" w:rsidRDefault="00821686" w:rsidP="00EA0C7D">
      <w:pPr>
        <w:pStyle w:val="af0"/>
        <w:numPr>
          <w:ilvl w:val="0"/>
          <w:numId w:val="143"/>
        </w:numPr>
        <w:adjustRightInd w:val="0"/>
        <w:snapToGrid w:val="0"/>
        <w:spacing w:after="120"/>
        <w:ind w:left="425" w:hanging="425"/>
        <w:jc w:val="both"/>
        <w:rPr>
          <w:rFonts w:ascii="Times New Roman" w:hAnsi="Times New Roman"/>
          <w:sz w:val="24"/>
          <w:szCs w:val="24"/>
        </w:rPr>
      </w:pPr>
      <w:r w:rsidRPr="000B442D">
        <w:rPr>
          <w:rFonts w:ascii="Times New Roman" w:hAnsi="Times New Roman"/>
          <w:sz w:val="24"/>
          <w:szCs w:val="24"/>
        </w:rPr>
        <w:t>Проблемы, с которыми может столкнуться персонал БСЦ:</w:t>
      </w:r>
    </w:p>
    <w:p w14:paraId="455B3D0D" w14:textId="77777777" w:rsidR="00821686" w:rsidRPr="000B442D" w:rsidRDefault="00821686" w:rsidP="00EA0C7D">
      <w:pPr>
        <w:pStyle w:val="af0"/>
        <w:numPr>
          <w:ilvl w:val="0"/>
          <w:numId w:val="144"/>
        </w:numPr>
        <w:adjustRightInd w:val="0"/>
        <w:snapToGrid w:val="0"/>
        <w:spacing w:after="0"/>
        <w:ind w:left="993" w:hanging="567"/>
        <w:jc w:val="both"/>
        <w:rPr>
          <w:rFonts w:ascii="Times New Roman" w:hAnsi="Times New Roman"/>
          <w:sz w:val="24"/>
          <w:szCs w:val="24"/>
        </w:rPr>
      </w:pPr>
      <w:r w:rsidRPr="000B442D">
        <w:rPr>
          <w:rFonts w:ascii="Times New Roman" w:hAnsi="Times New Roman"/>
          <w:sz w:val="24"/>
          <w:szCs w:val="24"/>
        </w:rPr>
        <w:t>проблемы со входом (например, Билет на другую дату);</w:t>
      </w:r>
    </w:p>
    <w:p w14:paraId="5841EFB7" w14:textId="77777777" w:rsidR="00821686" w:rsidRPr="000B442D" w:rsidRDefault="00821686" w:rsidP="00EA0C7D">
      <w:pPr>
        <w:pStyle w:val="af0"/>
        <w:numPr>
          <w:ilvl w:val="0"/>
          <w:numId w:val="144"/>
        </w:numPr>
        <w:adjustRightInd w:val="0"/>
        <w:snapToGrid w:val="0"/>
        <w:spacing w:after="0"/>
        <w:ind w:left="993" w:hanging="567"/>
        <w:jc w:val="both"/>
        <w:rPr>
          <w:rFonts w:ascii="Times New Roman" w:hAnsi="Times New Roman"/>
          <w:sz w:val="24"/>
          <w:szCs w:val="24"/>
        </w:rPr>
      </w:pPr>
      <w:r w:rsidRPr="000B442D">
        <w:rPr>
          <w:rFonts w:ascii="Times New Roman" w:hAnsi="Times New Roman"/>
          <w:sz w:val="24"/>
          <w:szCs w:val="24"/>
        </w:rPr>
        <w:t>потерянные/поврежденные/украденные Билеты;</w:t>
      </w:r>
    </w:p>
    <w:p w14:paraId="74963112" w14:textId="77777777" w:rsidR="00821686" w:rsidRPr="000B442D" w:rsidRDefault="00821686" w:rsidP="00EA0C7D">
      <w:pPr>
        <w:pStyle w:val="af0"/>
        <w:numPr>
          <w:ilvl w:val="0"/>
          <w:numId w:val="144"/>
        </w:numPr>
        <w:adjustRightInd w:val="0"/>
        <w:snapToGrid w:val="0"/>
        <w:spacing w:after="0"/>
        <w:ind w:left="993" w:hanging="567"/>
        <w:jc w:val="both"/>
        <w:rPr>
          <w:rFonts w:ascii="Times New Roman" w:hAnsi="Times New Roman"/>
          <w:sz w:val="24"/>
          <w:szCs w:val="24"/>
        </w:rPr>
      </w:pPr>
      <w:r w:rsidRPr="000B442D">
        <w:rPr>
          <w:rFonts w:ascii="Times New Roman" w:hAnsi="Times New Roman"/>
          <w:sz w:val="24"/>
          <w:szCs w:val="24"/>
        </w:rPr>
        <w:t>проблемы с печатью;</w:t>
      </w:r>
    </w:p>
    <w:p w14:paraId="40E56777" w14:textId="77777777" w:rsidR="00821686" w:rsidRPr="000B442D" w:rsidRDefault="00821686" w:rsidP="00EA0C7D">
      <w:pPr>
        <w:pStyle w:val="af0"/>
        <w:numPr>
          <w:ilvl w:val="0"/>
          <w:numId w:val="144"/>
        </w:numPr>
        <w:adjustRightInd w:val="0"/>
        <w:snapToGrid w:val="0"/>
        <w:spacing w:after="0"/>
        <w:ind w:left="993" w:hanging="567"/>
        <w:jc w:val="both"/>
        <w:rPr>
          <w:rFonts w:ascii="Times New Roman" w:hAnsi="Times New Roman"/>
          <w:sz w:val="24"/>
          <w:szCs w:val="24"/>
        </w:rPr>
      </w:pPr>
      <w:r w:rsidRPr="000B442D">
        <w:rPr>
          <w:rFonts w:ascii="Times New Roman" w:hAnsi="Times New Roman"/>
          <w:sz w:val="24"/>
          <w:szCs w:val="24"/>
        </w:rPr>
        <w:t>обмененные или перепроданные Билеты;</w:t>
      </w:r>
    </w:p>
    <w:p w14:paraId="3BBF17AC" w14:textId="2A425B63" w:rsidR="00821686" w:rsidRPr="000B442D" w:rsidRDefault="00821686" w:rsidP="00EA0C7D">
      <w:pPr>
        <w:pStyle w:val="af0"/>
        <w:numPr>
          <w:ilvl w:val="0"/>
          <w:numId w:val="144"/>
        </w:numPr>
        <w:adjustRightInd w:val="0"/>
        <w:snapToGrid w:val="0"/>
        <w:spacing w:after="120"/>
        <w:ind w:left="992" w:hanging="567"/>
        <w:jc w:val="both"/>
        <w:rPr>
          <w:rFonts w:ascii="Times New Roman" w:hAnsi="Times New Roman"/>
          <w:sz w:val="24"/>
          <w:szCs w:val="24"/>
        </w:rPr>
      </w:pPr>
      <w:r w:rsidRPr="000B442D">
        <w:rPr>
          <w:rFonts w:ascii="Times New Roman" w:hAnsi="Times New Roman"/>
          <w:sz w:val="24"/>
          <w:szCs w:val="24"/>
        </w:rPr>
        <w:t>фальшивые Билеты и т.</w:t>
      </w:r>
      <w:r w:rsidR="005C4170" w:rsidRPr="000B442D">
        <w:rPr>
          <w:rFonts w:ascii="Times New Roman" w:hAnsi="Times New Roman"/>
          <w:sz w:val="24"/>
          <w:szCs w:val="24"/>
        </w:rPr>
        <w:t> </w:t>
      </w:r>
      <w:r w:rsidRPr="000B442D">
        <w:rPr>
          <w:rFonts w:ascii="Times New Roman" w:hAnsi="Times New Roman"/>
          <w:sz w:val="24"/>
          <w:szCs w:val="24"/>
        </w:rPr>
        <w:t>п.</w:t>
      </w:r>
      <w:r w:rsidRPr="000B442D" w:rsidDel="001C51E5">
        <w:rPr>
          <w:rFonts w:ascii="Times New Roman" w:hAnsi="Times New Roman"/>
          <w:sz w:val="24"/>
          <w:szCs w:val="24"/>
        </w:rPr>
        <w:t xml:space="preserve"> </w:t>
      </w:r>
    </w:p>
    <w:p w14:paraId="2CFBFA5A" w14:textId="77777777" w:rsidR="00821686" w:rsidRPr="00DA48BA" w:rsidRDefault="00821686" w:rsidP="00EA0C7D">
      <w:pPr>
        <w:pStyle w:val="af0"/>
        <w:numPr>
          <w:ilvl w:val="0"/>
          <w:numId w:val="143"/>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При определении подходящего расположения БСЦ следует учитывать следующие факторы:</w:t>
      </w:r>
    </w:p>
    <w:p w14:paraId="59C01281" w14:textId="77777777" w:rsidR="00821686" w:rsidRPr="009F4F9B" w:rsidRDefault="00821686" w:rsidP="00EA0C7D">
      <w:pPr>
        <w:pStyle w:val="af0"/>
        <w:numPr>
          <w:ilvl w:val="0"/>
          <w:numId w:val="145"/>
        </w:numPr>
        <w:adjustRightInd w:val="0"/>
        <w:snapToGrid w:val="0"/>
        <w:spacing w:after="0"/>
        <w:ind w:left="993" w:hanging="567"/>
        <w:jc w:val="both"/>
        <w:rPr>
          <w:rFonts w:ascii="Times New Roman" w:hAnsi="Times New Roman"/>
          <w:sz w:val="24"/>
          <w:szCs w:val="24"/>
        </w:rPr>
      </w:pPr>
      <w:r w:rsidRPr="009F4F9B">
        <w:rPr>
          <w:rFonts w:ascii="Times New Roman" w:hAnsi="Times New Roman"/>
          <w:sz w:val="24"/>
          <w:szCs w:val="24"/>
        </w:rPr>
        <w:t>БСЦ должен располагаться около входа, где ожидается наибольший поток обладателей Билетов;</w:t>
      </w:r>
    </w:p>
    <w:p w14:paraId="3892C777" w14:textId="77777777" w:rsidR="00821686" w:rsidRPr="009F4F9B" w:rsidRDefault="00821686" w:rsidP="00EA0C7D">
      <w:pPr>
        <w:pStyle w:val="af0"/>
        <w:numPr>
          <w:ilvl w:val="0"/>
          <w:numId w:val="145"/>
        </w:numPr>
        <w:adjustRightInd w:val="0"/>
        <w:snapToGrid w:val="0"/>
        <w:spacing w:after="0"/>
        <w:ind w:left="993" w:hanging="567"/>
        <w:jc w:val="both"/>
        <w:rPr>
          <w:rFonts w:ascii="Times New Roman" w:hAnsi="Times New Roman"/>
          <w:sz w:val="24"/>
          <w:szCs w:val="24"/>
        </w:rPr>
      </w:pPr>
      <w:r w:rsidRPr="009F4F9B">
        <w:rPr>
          <w:rFonts w:ascii="Times New Roman" w:hAnsi="Times New Roman"/>
          <w:sz w:val="24"/>
          <w:szCs w:val="24"/>
        </w:rPr>
        <w:t xml:space="preserve">обладатель Билета без такового на руках или с </w:t>
      </w:r>
      <w:proofErr w:type="spellStart"/>
      <w:r w:rsidRPr="009F4F9B">
        <w:rPr>
          <w:rFonts w:ascii="Times New Roman" w:hAnsi="Times New Roman"/>
          <w:sz w:val="24"/>
          <w:szCs w:val="24"/>
        </w:rPr>
        <w:t>несчитываемым</w:t>
      </w:r>
      <w:proofErr w:type="spellEnd"/>
      <w:r w:rsidRPr="009F4F9B">
        <w:rPr>
          <w:rFonts w:ascii="Times New Roman" w:hAnsi="Times New Roman"/>
          <w:sz w:val="24"/>
          <w:szCs w:val="24"/>
        </w:rPr>
        <w:t xml:space="preserve"> Билетом должен иметь возможность подойти к БСЦ;</w:t>
      </w:r>
    </w:p>
    <w:p w14:paraId="71FAE995" w14:textId="74A3E3A6" w:rsidR="00821686" w:rsidRPr="009F4F9B" w:rsidRDefault="00821686" w:rsidP="00EA0C7D">
      <w:pPr>
        <w:pStyle w:val="af0"/>
        <w:numPr>
          <w:ilvl w:val="0"/>
          <w:numId w:val="145"/>
        </w:numPr>
        <w:adjustRightInd w:val="0"/>
        <w:snapToGrid w:val="0"/>
        <w:spacing w:after="0"/>
        <w:ind w:left="993" w:hanging="567"/>
        <w:jc w:val="both"/>
        <w:rPr>
          <w:rFonts w:ascii="Times New Roman" w:hAnsi="Times New Roman"/>
          <w:sz w:val="24"/>
          <w:szCs w:val="24"/>
        </w:rPr>
      </w:pPr>
      <w:r w:rsidRPr="009F4F9B">
        <w:rPr>
          <w:rFonts w:ascii="Times New Roman" w:hAnsi="Times New Roman"/>
          <w:sz w:val="24"/>
          <w:szCs w:val="24"/>
        </w:rPr>
        <w:t>на территории БСЦ должно быть оборудование, позволяющее проводить проверку Билетов, их обмен, передачу; платежи и т.</w:t>
      </w:r>
      <w:r w:rsidR="005C4170" w:rsidRPr="009F4F9B">
        <w:rPr>
          <w:rFonts w:ascii="Times New Roman" w:hAnsi="Times New Roman"/>
          <w:sz w:val="24"/>
          <w:szCs w:val="24"/>
        </w:rPr>
        <w:t> </w:t>
      </w:r>
      <w:r w:rsidRPr="009F4F9B">
        <w:rPr>
          <w:rFonts w:ascii="Times New Roman" w:hAnsi="Times New Roman"/>
          <w:sz w:val="24"/>
          <w:szCs w:val="24"/>
        </w:rPr>
        <w:t>п.</w:t>
      </w:r>
    </w:p>
    <w:p w14:paraId="41DFF2AA" w14:textId="77777777" w:rsidR="00821686" w:rsidRPr="00DA48BA" w:rsidRDefault="00821686" w:rsidP="007053C4">
      <w:pPr>
        <w:tabs>
          <w:tab w:val="left" w:pos="851"/>
          <w:tab w:val="left" w:pos="1418"/>
        </w:tabs>
        <w:adjustRightInd w:val="0"/>
        <w:snapToGrid w:val="0"/>
        <w:spacing w:after="0" w:line="276" w:lineRule="auto"/>
        <w:ind w:firstLine="709"/>
        <w:jc w:val="both"/>
        <w:rPr>
          <w:rFonts w:ascii="Times New Roman" w:hAnsi="Times New Roman" w:cs="Times New Roman"/>
          <w:sz w:val="24"/>
          <w:szCs w:val="24"/>
        </w:rPr>
      </w:pPr>
    </w:p>
    <w:p w14:paraId="476D2F36" w14:textId="77546BFB" w:rsidR="00821686" w:rsidRPr="00B642BF" w:rsidRDefault="00821686" w:rsidP="006227ED">
      <w:pPr>
        <w:pStyle w:val="4"/>
        <w:rPr>
          <w:rFonts w:ascii="Times New Roman" w:hAnsi="Times New Roman" w:cs="Times New Roman"/>
          <w:b/>
          <w:bCs/>
          <w:i w:val="0"/>
          <w:iCs w:val="0"/>
          <w:color w:val="000000" w:themeColor="text1"/>
          <w:sz w:val="24"/>
          <w:szCs w:val="24"/>
        </w:rPr>
      </w:pPr>
      <w:bookmarkStart w:id="797" w:name="_Toc6837270"/>
      <w:bookmarkStart w:id="798" w:name="_Toc532303332"/>
      <w:bookmarkStart w:id="799" w:name="_Toc4586154"/>
      <w:bookmarkStart w:id="800" w:name="_Toc35375624"/>
      <w:bookmarkStart w:id="801" w:name="_Toc72109487"/>
      <w:r w:rsidRPr="00B642BF">
        <w:rPr>
          <w:rFonts w:ascii="Times New Roman" w:hAnsi="Times New Roman" w:cs="Times New Roman"/>
          <w:b/>
          <w:bCs/>
          <w:i w:val="0"/>
          <w:iCs w:val="0"/>
          <w:color w:val="000000" w:themeColor="text1"/>
          <w:sz w:val="24"/>
          <w:szCs w:val="24"/>
        </w:rPr>
        <w:lastRenderedPageBreak/>
        <w:t xml:space="preserve">Статья </w:t>
      </w:r>
      <w:r w:rsidR="00EA02C4">
        <w:rPr>
          <w:rFonts w:ascii="Times New Roman" w:hAnsi="Times New Roman" w:cs="Times New Roman"/>
          <w:b/>
          <w:bCs/>
          <w:i w:val="0"/>
          <w:iCs w:val="0"/>
          <w:color w:val="000000" w:themeColor="text1"/>
          <w:sz w:val="24"/>
          <w:szCs w:val="24"/>
        </w:rPr>
        <w:t>23</w:t>
      </w:r>
      <w:r w:rsidRPr="00B642BF">
        <w:rPr>
          <w:rFonts w:ascii="Times New Roman" w:hAnsi="Times New Roman" w:cs="Times New Roman"/>
          <w:b/>
          <w:bCs/>
          <w:i w:val="0"/>
          <w:iCs w:val="0"/>
          <w:color w:val="000000" w:themeColor="text1"/>
          <w:sz w:val="24"/>
          <w:szCs w:val="24"/>
        </w:rPr>
        <w:t xml:space="preserve">. Контроль доступа и проверка </w:t>
      </w:r>
      <w:bookmarkEnd w:id="797"/>
      <w:r w:rsidRPr="00B642BF">
        <w:rPr>
          <w:rFonts w:ascii="Times New Roman" w:hAnsi="Times New Roman" w:cs="Times New Roman"/>
          <w:b/>
          <w:bCs/>
          <w:i w:val="0"/>
          <w:iCs w:val="0"/>
          <w:color w:val="000000" w:themeColor="text1"/>
          <w:sz w:val="24"/>
          <w:szCs w:val="24"/>
        </w:rPr>
        <w:t>Билетов</w:t>
      </w:r>
      <w:bookmarkEnd w:id="798"/>
      <w:bookmarkEnd w:id="799"/>
      <w:bookmarkEnd w:id="800"/>
      <w:bookmarkEnd w:id="801"/>
    </w:p>
    <w:p w14:paraId="42B90116" w14:textId="77777777" w:rsidR="00821686" w:rsidRPr="00DA48BA" w:rsidRDefault="00821686" w:rsidP="00EA0C7D">
      <w:pPr>
        <w:pStyle w:val="Statyatext2"/>
        <w:numPr>
          <w:ilvl w:val="0"/>
          <w:numId w:val="146"/>
        </w:numPr>
        <w:tabs>
          <w:tab w:val="clear" w:pos="142"/>
          <w:tab w:val="clear" w:pos="283"/>
          <w:tab w:val="clear" w:pos="567"/>
          <w:tab w:val="clear" w:pos="850"/>
        </w:tabs>
        <w:snapToGrid w:val="0"/>
        <w:spacing w:after="120" w:line="276" w:lineRule="auto"/>
        <w:ind w:left="425"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 xml:space="preserve">Контроль доступа – это концепция контроля индивидуального физического доступа на Спортсооружение при помощи автоматических электронных средств, то есть проверки наличия у человека действительного Билета или аккредитации на Матч для осуществления входа или аккредитации. Контроль доступа должен осуществляться для всех лиц, посещающих Спортсооружение и имеющих доступ в «чашу» Спортсооружения во время Матча. </w:t>
      </w:r>
    </w:p>
    <w:p w14:paraId="4E6B73FF" w14:textId="77777777" w:rsidR="00821686" w:rsidRPr="00DA48BA"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Спортсооружение должно иметь Систему контроля доступа, необходимую для выполнения следующих целей:</w:t>
      </w:r>
    </w:p>
    <w:p w14:paraId="0B4DD0A9" w14:textId="77777777" w:rsidR="00821686" w:rsidRPr="008F1176" w:rsidRDefault="00821686" w:rsidP="00EA0C7D">
      <w:pPr>
        <w:pStyle w:val="af0"/>
        <w:numPr>
          <w:ilvl w:val="0"/>
          <w:numId w:val="147"/>
        </w:numPr>
        <w:adjustRightInd w:val="0"/>
        <w:snapToGrid w:val="0"/>
        <w:spacing w:after="0"/>
        <w:ind w:left="993" w:hanging="567"/>
        <w:jc w:val="both"/>
        <w:rPr>
          <w:rFonts w:ascii="Times New Roman" w:hAnsi="Times New Roman"/>
          <w:sz w:val="24"/>
          <w:szCs w:val="24"/>
        </w:rPr>
      </w:pPr>
      <w:r w:rsidRPr="008F1176">
        <w:rPr>
          <w:rFonts w:ascii="Times New Roman" w:hAnsi="Times New Roman"/>
          <w:sz w:val="24"/>
          <w:szCs w:val="24"/>
        </w:rPr>
        <w:t>передача информации о входе в режиме реального времени в Билетную систему;</w:t>
      </w:r>
    </w:p>
    <w:p w14:paraId="434AA0C3" w14:textId="77777777" w:rsidR="00821686" w:rsidRPr="008F1176" w:rsidRDefault="00821686" w:rsidP="00EA0C7D">
      <w:pPr>
        <w:pStyle w:val="af0"/>
        <w:numPr>
          <w:ilvl w:val="0"/>
          <w:numId w:val="147"/>
        </w:numPr>
        <w:adjustRightInd w:val="0"/>
        <w:snapToGrid w:val="0"/>
        <w:spacing w:after="0"/>
        <w:ind w:left="993" w:hanging="567"/>
        <w:jc w:val="both"/>
        <w:rPr>
          <w:rFonts w:ascii="Times New Roman" w:hAnsi="Times New Roman"/>
          <w:sz w:val="24"/>
          <w:szCs w:val="24"/>
        </w:rPr>
      </w:pPr>
      <w:r w:rsidRPr="008F1176">
        <w:rPr>
          <w:rFonts w:ascii="Times New Roman" w:hAnsi="Times New Roman"/>
          <w:sz w:val="24"/>
          <w:szCs w:val="24"/>
        </w:rPr>
        <w:t>нахождение поддельных Билетов;</w:t>
      </w:r>
    </w:p>
    <w:p w14:paraId="2106299D" w14:textId="5917F887" w:rsidR="00821686" w:rsidRPr="008F1176" w:rsidRDefault="00821686" w:rsidP="00EA0C7D">
      <w:pPr>
        <w:pStyle w:val="af0"/>
        <w:numPr>
          <w:ilvl w:val="0"/>
          <w:numId w:val="147"/>
        </w:numPr>
        <w:adjustRightInd w:val="0"/>
        <w:snapToGrid w:val="0"/>
        <w:spacing w:after="0"/>
        <w:ind w:left="993" w:hanging="567"/>
        <w:jc w:val="both"/>
        <w:rPr>
          <w:rFonts w:ascii="Times New Roman" w:hAnsi="Times New Roman"/>
          <w:sz w:val="24"/>
          <w:szCs w:val="24"/>
        </w:rPr>
      </w:pPr>
      <w:r w:rsidRPr="008F1176">
        <w:rPr>
          <w:rFonts w:ascii="Times New Roman" w:hAnsi="Times New Roman"/>
          <w:sz w:val="24"/>
          <w:szCs w:val="24"/>
        </w:rPr>
        <w:t>разделение потока по трибунам/ярусам/секторам (при необходимости, т.</w:t>
      </w:r>
      <w:r w:rsidR="005C4170" w:rsidRPr="008F1176">
        <w:rPr>
          <w:rFonts w:ascii="Times New Roman" w:hAnsi="Times New Roman"/>
          <w:sz w:val="24"/>
          <w:szCs w:val="24"/>
        </w:rPr>
        <w:t> </w:t>
      </w:r>
      <w:r w:rsidRPr="008F1176">
        <w:rPr>
          <w:rFonts w:ascii="Times New Roman" w:hAnsi="Times New Roman"/>
          <w:sz w:val="24"/>
          <w:szCs w:val="24"/>
        </w:rPr>
        <w:t>е. по причинам безопасности или по конструктивным причинам);</w:t>
      </w:r>
    </w:p>
    <w:p w14:paraId="04773E89" w14:textId="77777777" w:rsidR="00821686" w:rsidRPr="008F1176" w:rsidRDefault="00821686" w:rsidP="00EA0C7D">
      <w:pPr>
        <w:pStyle w:val="af0"/>
        <w:numPr>
          <w:ilvl w:val="0"/>
          <w:numId w:val="147"/>
        </w:numPr>
        <w:adjustRightInd w:val="0"/>
        <w:snapToGrid w:val="0"/>
        <w:spacing w:after="0"/>
        <w:ind w:left="993" w:hanging="567"/>
        <w:jc w:val="both"/>
        <w:rPr>
          <w:rFonts w:ascii="Times New Roman" w:hAnsi="Times New Roman"/>
          <w:sz w:val="24"/>
          <w:szCs w:val="24"/>
        </w:rPr>
      </w:pPr>
      <w:r w:rsidRPr="008F1176">
        <w:rPr>
          <w:rFonts w:ascii="Times New Roman" w:hAnsi="Times New Roman"/>
          <w:sz w:val="24"/>
          <w:szCs w:val="24"/>
        </w:rPr>
        <w:t>идентификация Билетов МГН и их сопровождающих;</w:t>
      </w:r>
    </w:p>
    <w:p w14:paraId="6DA6C0B8" w14:textId="77777777" w:rsidR="00821686" w:rsidRPr="008F1176" w:rsidRDefault="00821686" w:rsidP="00EA0C7D">
      <w:pPr>
        <w:pStyle w:val="af0"/>
        <w:numPr>
          <w:ilvl w:val="0"/>
          <w:numId w:val="147"/>
        </w:numPr>
        <w:adjustRightInd w:val="0"/>
        <w:snapToGrid w:val="0"/>
        <w:spacing w:after="0"/>
        <w:ind w:left="993" w:hanging="567"/>
        <w:jc w:val="both"/>
        <w:rPr>
          <w:rFonts w:ascii="Times New Roman" w:hAnsi="Times New Roman"/>
          <w:sz w:val="24"/>
          <w:szCs w:val="24"/>
        </w:rPr>
      </w:pPr>
      <w:r w:rsidRPr="008F1176">
        <w:rPr>
          <w:rFonts w:ascii="Times New Roman" w:hAnsi="Times New Roman"/>
          <w:sz w:val="24"/>
          <w:szCs w:val="24"/>
        </w:rPr>
        <w:t>отказ во входе на Спортсооружение обладателям Билетов, которые имеют недействительные или контрафактные Билеты;</w:t>
      </w:r>
    </w:p>
    <w:p w14:paraId="313C4077" w14:textId="77777777" w:rsidR="00821686" w:rsidRPr="008F1176" w:rsidRDefault="00821686" w:rsidP="00EA0C7D">
      <w:pPr>
        <w:pStyle w:val="af0"/>
        <w:numPr>
          <w:ilvl w:val="0"/>
          <w:numId w:val="147"/>
        </w:numPr>
        <w:adjustRightInd w:val="0"/>
        <w:snapToGrid w:val="0"/>
        <w:spacing w:after="0"/>
        <w:ind w:left="993" w:hanging="567"/>
        <w:jc w:val="both"/>
        <w:rPr>
          <w:rFonts w:ascii="Times New Roman" w:hAnsi="Times New Roman"/>
          <w:sz w:val="24"/>
          <w:szCs w:val="24"/>
        </w:rPr>
      </w:pPr>
      <w:r w:rsidRPr="008F1176">
        <w:rPr>
          <w:rFonts w:ascii="Times New Roman" w:hAnsi="Times New Roman"/>
          <w:sz w:val="24"/>
          <w:szCs w:val="24"/>
        </w:rPr>
        <w:t>отказ во входе на Спортсооружение обладателям Билетов, которые имеют Билеты, уже использованные для прохода на Спортсооружение;</w:t>
      </w:r>
    </w:p>
    <w:p w14:paraId="6F81E52D" w14:textId="77777777" w:rsidR="00821686" w:rsidRPr="008F1176" w:rsidRDefault="00821686" w:rsidP="00EA0C7D">
      <w:pPr>
        <w:pStyle w:val="af0"/>
        <w:numPr>
          <w:ilvl w:val="0"/>
          <w:numId w:val="147"/>
        </w:numPr>
        <w:adjustRightInd w:val="0"/>
        <w:snapToGrid w:val="0"/>
        <w:spacing w:after="120"/>
        <w:ind w:left="992" w:hanging="567"/>
        <w:jc w:val="both"/>
        <w:rPr>
          <w:rFonts w:ascii="Times New Roman" w:hAnsi="Times New Roman"/>
          <w:sz w:val="24"/>
          <w:szCs w:val="24"/>
        </w:rPr>
      </w:pPr>
      <w:r w:rsidRPr="008F1176">
        <w:rPr>
          <w:rFonts w:ascii="Times New Roman" w:hAnsi="Times New Roman"/>
          <w:sz w:val="24"/>
          <w:szCs w:val="24"/>
        </w:rPr>
        <w:t>контроль выхода и повторного входа на Спортсооружение.</w:t>
      </w:r>
    </w:p>
    <w:p w14:paraId="6541E848" w14:textId="77777777" w:rsidR="00821686" w:rsidRPr="00DA48BA"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Клуб обязан обеспечить надлежащий контроль пропуска Зрителей на трибуны Спортсооружения согласно официально изготовленным документам установленного образца (Билеты, Абонементы, аккредитации, приглашения и др.), исключающий возможность проникновения на Спортсооружение в день проведения Матча лиц, не имеющих такие документы или использующих документы, носящие явные признаки подделки (несоответствие цвета, размера, рисунка, структуры бумаги, текста и др.). Присутствие на трибунах количества Зрителей, превышающего установленный размер вместимости Спортсооружения (индивидуальных зрительских мест), категорически запрещено.</w:t>
      </w:r>
    </w:p>
    <w:p w14:paraId="2C78F297" w14:textId="77777777" w:rsidR="00821686" w:rsidRPr="00DA48BA"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Клуб может осуществлять проверку Билета до их валидации через турникеты (визуальная проверка Билета/сканирование): все Билеты проверяются соответствующими лицами на пункте магнитного сканирования и осмотра личных вещей, расположенном на входе во внешний периметр Спортсооружения. Среди элементов, проверяемых на Билете в ходе возможной визуальной проверки/электронного сканирования (кроме прочего):</w:t>
      </w:r>
    </w:p>
    <w:p w14:paraId="36FF5BEE" w14:textId="77777777" w:rsidR="00821686" w:rsidRPr="00DA48BA" w:rsidRDefault="00821686" w:rsidP="00EA0C7D">
      <w:pPr>
        <w:pStyle w:val="Statyatext2"/>
        <w:numPr>
          <w:ilvl w:val="0"/>
          <w:numId w:val="148"/>
        </w:numPr>
        <w:tabs>
          <w:tab w:val="clear" w:pos="142"/>
          <w:tab w:val="clear" w:pos="283"/>
          <w:tab w:val="clear" w:pos="567"/>
          <w:tab w:val="clear" w:pos="850"/>
        </w:tabs>
        <w:snapToGrid w:val="0"/>
        <w:spacing w:line="276" w:lineRule="auto"/>
        <w:ind w:left="993" w:hanging="56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подтверждение корректных данных о Спортсооружении, участниках Матча и дате проведения Матча;</w:t>
      </w:r>
    </w:p>
    <w:p w14:paraId="7D768177" w14:textId="77777777" w:rsidR="00821686" w:rsidRPr="00DA48BA" w:rsidRDefault="00821686" w:rsidP="00EA0C7D">
      <w:pPr>
        <w:pStyle w:val="Statyatext2"/>
        <w:numPr>
          <w:ilvl w:val="0"/>
          <w:numId w:val="148"/>
        </w:numPr>
        <w:tabs>
          <w:tab w:val="clear" w:pos="142"/>
          <w:tab w:val="clear" w:pos="283"/>
          <w:tab w:val="clear" w:pos="567"/>
          <w:tab w:val="clear" w:pos="850"/>
        </w:tabs>
        <w:snapToGrid w:val="0"/>
        <w:spacing w:after="120" w:line="276" w:lineRule="auto"/>
        <w:ind w:left="992" w:hanging="56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подтверждение, что форма Билета действительна.</w:t>
      </w:r>
    </w:p>
    <w:p w14:paraId="4651A16D" w14:textId="77777777" w:rsidR="00821686" w:rsidRPr="00DA48BA" w:rsidRDefault="00821686" w:rsidP="00766A21">
      <w:pPr>
        <w:pStyle w:val="Statyatext2"/>
        <w:tabs>
          <w:tab w:val="clear" w:pos="142"/>
          <w:tab w:val="clear" w:pos="283"/>
          <w:tab w:val="clear" w:pos="567"/>
          <w:tab w:val="clear" w:pos="850"/>
        </w:tabs>
        <w:snapToGrid w:val="0"/>
        <w:spacing w:line="276" w:lineRule="auto"/>
        <w:ind w:left="425" w:firstLine="426"/>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Во избежание подделки Билетов данная проверка может включать дополнительное электронное сканирование Билета портативным ручным устройством, проводимое персоналом.</w:t>
      </w:r>
    </w:p>
    <w:p w14:paraId="44AA9B5A" w14:textId="617B2FAF" w:rsidR="00821686" w:rsidRPr="00DA48BA" w:rsidRDefault="00821686" w:rsidP="00766A21">
      <w:pPr>
        <w:pStyle w:val="Statyatext2"/>
        <w:tabs>
          <w:tab w:val="clear" w:pos="142"/>
          <w:tab w:val="clear" w:pos="283"/>
          <w:tab w:val="clear" w:pos="567"/>
          <w:tab w:val="clear" w:pos="850"/>
        </w:tabs>
        <w:snapToGrid w:val="0"/>
        <w:spacing w:after="120" w:line="276" w:lineRule="auto"/>
        <w:ind w:left="425" w:firstLine="426"/>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Обладатель действительного Билета должен получить разрешение на проход через внешний периметр Спортсооружения. При использовании поддельного/подозрительного Билета, а также при отсутствии Билета во входе Зрителю должно быть отказано. Зрителю, которому было отказано во входе, должно быть рекомендовано пройти к БСЦ и обратиться за помощью.</w:t>
      </w:r>
    </w:p>
    <w:p w14:paraId="6016B3D8" w14:textId="77777777" w:rsidR="00821686" w:rsidRPr="00DA48BA"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lastRenderedPageBreak/>
        <w:t>Клуб обязан организовать надлежащий контроль пропуска Зрителей на трибуны Спортсооружения, предусматривающий запрет проноса на Спортсооружение предметов и веществ, запрещенных Правилами поведения в Спортсооружении.</w:t>
      </w:r>
    </w:p>
    <w:p w14:paraId="61FE51BD" w14:textId="77777777" w:rsidR="00821686" w:rsidRPr="00DA48BA"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Доступ к внутреннему периметру Спортсооружения требует валидации Билета сканерами системы контроля доступа (</w:t>
      </w:r>
      <w:r w:rsidRPr="00372985">
        <w:rPr>
          <w:rFonts w:ascii="Times New Roman" w:hAnsi="Times New Roman" w:cs="Times New Roman"/>
          <w:color w:val="auto"/>
          <w:w w:val="100"/>
          <w:sz w:val="24"/>
          <w:szCs w:val="24"/>
        </w:rPr>
        <w:t>C</w:t>
      </w:r>
      <w:r w:rsidRPr="00DA48BA">
        <w:rPr>
          <w:rFonts w:ascii="Times New Roman" w:hAnsi="Times New Roman" w:cs="Times New Roman"/>
          <w:color w:val="auto"/>
          <w:w w:val="100"/>
          <w:sz w:val="24"/>
          <w:szCs w:val="24"/>
        </w:rPr>
        <w:t>КД) у турникетов.</w:t>
      </w:r>
    </w:p>
    <w:p w14:paraId="7492AB8E" w14:textId="67430A19" w:rsidR="00821686" w:rsidRPr="00DA48BA" w:rsidRDefault="00821686" w:rsidP="00766A21">
      <w:pPr>
        <w:pStyle w:val="af0"/>
        <w:adjustRightInd w:val="0"/>
        <w:snapToGrid w:val="0"/>
        <w:spacing w:after="120"/>
        <w:ind w:left="425" w:firstLine="426"/>
        <w:jc w:val="both"/>
        <w:rPr>
          <w:rFonts w:ascii="Times New Roman" w:hAnsi="Times New Roman"/>
          <w:sz w:val="24"/>
          <w:szCs w:val="24"/>
        </w:rPr>
      </w:pPr>
      <w:r w:rsidRPr="00DA48BA">
        <w:rPr>
          <w:rFonts w:ascii="Times New Roman" w:hAnsi="Times New Roman"/>
          <w:sz w:val="24"/>
          <w:szCs w:val="24"/>
        </w:rPr>
        <w:t xml:space="preserve">Зритель, представляющий Билет, признаваемый сканером </w:t>
      </w:r>
      <w:r w:rsidRPr="00DA48BA">
        <w:rPr>
          <w:rFonts w:ascii="Times New Roman" w:hAnsi="Times New Roman"/>
          <w:sz w:val="24"/>
          <w:szCs w:val="24"/>
          <w:lang w:val="en-US"/>
        </w:rPr>
        <w:t>C</w:t>
      </w:r>
      <w:r w:rsidRPr="00DA48BA">
        <w:rPr>
          <w:rFonts w:ascii="Times New Roman" w:hAnsi="Times New Roman"/>
          <w:sz w:val="24"/>
          <w:szCs w:val="24"/>
        </w:rPr>
        <w:t>КД как настоящий и действительный для данного Матча или Мероприятия, должен получить разрешение на вход. Обладатель отклон</w:t>
      </w:r>
      <w:r w:rsidR="00CF5936" w:rsidRPr="00DA48BA">
        <w:rPr>
          <w:rFonts w:ascii="Times New Roman" w:hAnsi="Times New Roman"/>
          <w:sz w:val="24"/>
          <w:szCs w:val="24"/>
        </w:rPr>
        <w:t>е</w:t>
      </w:r>
      <w:r w:rsidRPr="00DA48BA">
        <w:rPr>
          <w:rFonts w:ascii="Times New Roman" w:hAnsi="Times New Roman"/>
          <w:sz w:val="24"/>
          <w:szCs w:val="24"/>
        </w:rPr>
        <w:t>нного Билета не получит разрешение на вход. Обладатели отклон</w:t>
      </w:r>
      <w:r w:rsidR="00CF5936" w:rsidRPr="00DA48BA">
        <w:rPr>
          <w:rFonts w:ascii="Times New Roman" w:hAnsi="Times New Roman"/>
          <w:sz w:val="24"/>
          <w:szCs w:val="24"/>
        </w:rPr>
        <w:t>е</w:t>
      </w:r>
      <w:r w:rsidRPr="00DA48BA">
        <w:rPr>
          <w:rFonts w:ascii="Times New Roman" w:hAnsi="Times New Roman"/>
          <w:sz w:val="24"/>
          <w:szCs w:val="24"/>
        </w:rPr>
        <w:t xml:space="preserve">нных на турникетах Билетов должны быть направлены в БСЦ за помощью. </w:t>
      </w:r>
    </w:p>
    <w:p w14:paraId="39CC5601" w14:textId="77777777" w:rsidR="00821686" w:rsidRPr="00DA48BA"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СКД должна проверять и считывать информацию с Билетов и обеспечивать возможность обработки данных о Билетах, переданных от системы ПБР. То есть должна быть обеспечена совместимость СКД Спортсооружения и билетной системы в режиме реального времени.</w:t>
      </w:r>
    </w:p>
    <w:p w14:paraId="6F0C4219" w14:textId="77777777" w:rsidR="00821686" w:rsidRPr="00DA48BA"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Клуб обязан обеспечить достаточное количество функциональных карт контролеров (мастер-карты). Контролеры должны иметь возможность неограниченное количество раз и с любой частотой отпирать турникеты при помощи мастер-карты/карты контролеров.</w:t>
      </w:r>
    </w:p>
    <w:p w14:paraId="44509BD6" w14:textId="661230E2" w:rsidR="00821686" w:rsidRPr="00DA48BA" w:rsidRDefault="00821686" w:rsidP="00766A21">
      <w:pPr>
        <w:pStyle w:val="Statyatext2"/>
        <w:tabs>
          <w:tab w:val="clear" w:pos="142"/>
          <w:tab w:val="clear" w:pos="283"/>
          <w:tab w:val="clear" w:pos="567"/>
          <w:tab w:val="clear" w:pos="850"/>
          <w:tab w:val="left" w:pos="1418"/>
        </w:tabs>
        <w:snapToGrid w:val="0"/>
        <w:spacing w:after="120" w:line="276" w:lineRule="auto"/>
        <w:ind w:left="425" w:firstLine="426"/>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Мастер-карты/карты контролеров должны представлять собой бесконтактные (RFID) смарт-карты. Другой вариант – использование пластиковых карт с одномерным или двумерным штрихкодом. Количество необходимых мастер-карт/карт контролеров должно быть не менее двух на каждый вход. Мастер-карты должны использоваться контролерами только в исключительных случаях, регламентируемых Стратегией.</w:t>
      </w:r>
    </w:p>
    <w:p w14:paraId="63774A2A" w14:textId="77777777" w:rsidR="00821686" w:rsidRPr="00DA48BA"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Если Спортсооружение оборудовано централизованной системой электронных/безналичных платежей, желательно, чтобы такая система и СКД были оперативно совместимы друг с другом в целях занесения данных в единую базу данных.</w:t>
      </w:r>
    </w:p>
    <w:p w14:paraId="72651CE6" w14:textId="7CBF6D52" w:rsidR="00821686" w:rsidRPr="00DA48BA"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 xml:space="preserve">После того как Зрители прошли турникеты, служба безопасности/стюарды/контролеры-распорядители должны отвечать за направление Зрителей на соответствующие </w:t>
      </w:r>
      <w:r w:rsidR="00CB4768">
        <w:rPr>
          <w:rFonts w:ascii="Times New Roman" w:hAnsi="Times New Roman" w:cs="Times New Roman"/>
          <w:color w:val="auto"/>
          <w:w w:val="100"/>
          <w:sz w:val="24"/>
          <w:szCs w:val="24"/>
        </w:rPr>
        <w:t>т</w:t>
      </w:r>
      <w:r w:rsidRPr="00DA48BA">
        <w:rPr>
          <w:rFonts w:ascii="Times New Roman" w:hAnsi="Times New Roman" w:cs="Times New Roman"/>
          <w:color w:val="auto"/>
          <w:w w:val="100"/>
          <w:sz w:val="24"/>
          <w:szCs w:val="24"/>
        </w:rPr>
        <w:t xml:space="preserve">рибуны. Стюарды должны быть ознакомлены со схемами Спортсооружения и пройти соответствующий инструктаж, чтобы обеспечить распределение посетителей по их местам согласно данным, обозначенным на Билете. </w:t>
      </w:r>
    </w:p>
    <w:p w14:paraId="2C12961F" w14:textId="77777777" w:rsidR="00821686" w:rsidRPr="00DA48BA"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При входе на трибуны Спортсооружения сотрудниками службы безопасности организатора Матча должен проводиться визуальный контроль Билетов для проверки сведений о секторе/ряде/месте, чтобы убедиться, что Зрители займут правильные места в соответствии с данными, указанными на Билетах.</w:t>
      </w:r>
    </w:p>
    <w:p w14:paraId="6015F2C2" w14:textId="5AB229A6" w:rsidR="00821686" w:rsidRPr="00EC7D47"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bookmarkStart w:id="802" w:name="_Toc532303333"/>
      <w:r w:rsidRPr="00EC7D47">
        <w:rPr>
          <w:rFonts w:ascii="Times New Roman" w:hAnsi="Times New Roman" w:cs="Times New Roman"/>
          <w:color w:val="auto"/>
          <w:w w:val="100"/>
          <w:sz w:val="24"/>
          <w:szCs w:val="24"/>
        </w:rPr>
        <w:t>Регистрация посещения</w:t>
      </w:r>
      <w:bookmarkEnd w:id="802"/>
      <w:r w:rsidRPr="00EC7D47">
        <w:rPr>
          <w:rFonts w:ascii="Times New Roman" w:hAnsi="Times New Roman" w:cs="Times New Roman"/>
          <w:color w:val="auto"/>
          <w:w w:val="100"/>
          <w:sz w:val="24"/>
          <w:szCs w:val="24"/>
        </w:rPr>
        <w:t xml:space="preserve"> </w:t>
      </w:r>
    </w:p>
    <w:p w14:paraId="450EF1F7" w14:textId="77777777" w:rsidR="00821686" w:rsidRPr="00DA48BA" w:rsidRDefault="00821686" w:rsidP="00EA0C7D">
      <w:pPr>
        <w:pStyle w:val="Statyatext2"/>
        <w:numPr>
          <w:ilvl w:val="0"/>
          <w:numId w:val="149"/>
        </w:numPr>
        <w:tabs>
          <w:tab w:val="clear" w:pos="142"/>
          <w:tab w:val="clear" w:pos="283"/>
          <w:tab w:val="clear" w:pos="567"/>
          <w:tab w:val="clear" w:pos="850"/>
        </w:tabs>
        <w:snapToGrid w:val="0"/>
        <w:spacing w:line="276" w:lineRule="auto"/>
        <w:ind w:left="993" w:hanging="56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На Спортсооружении должна быть установлена система учета числа вошедших на Спортсооружение Зрителей через каждый турникет/пункт входа; скорость потока и число вошедших на территорию Спортсооружения Зрителей должны регулярно передаваться на центральный сервер.</w:t>
      </w:r>
    </w:p>
    <w:p w14:paraId="69656360" w14:textId="501E8B47" w:rsidR="00821686" w:rsidRPr="00DA48BA" w:rsidRDefault="00821686" w:rsidP="00EA0C7D">
      <w:pPr>
        <w:pStyle w:val="Statyatext2"/>
        <w:numPr>
          <w:ilvl w:val="0"/>
          <w:numId w:val="149"/>
        </w:numPr>
        <w:tabs>
          <w:tab w:val="clear" w:pos="142"/>
          <w:tab w:val="clear" w:pos="283"/>
          <w:tab w:val="clear" w:pos="567"/>
          <w:tab w:val="clear" w:pos="850"/>
        </w:tabs>
        <w:snapToGrid w:val="0"/>
        <w:spacing w:line="276" w:lineRule="auto"/>
        <w:ind w:left="993" w:hanging="567"/>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Все компоненты СКД и, в частности, все турникеты должны иметь проводное подключение к СКД через сетевые подключения Ethernet. Единственное исключение для беспроводного подключения – это компоненты системы контроля доступа, например считывающие устройства, такие как ручные сканеры.</w:t>
      </w:r>
    </w:p>
    <w:p w14:paraId="71A24120" w14:textId="77777777" w:rsidR="00821686" w:rsidRPr="008E702E" w:rsidRDefault="00821686" w:rsidP="00EA0C7D">
      <w:pPr>
        <w:pStyle w:val="af0"/>
        <w:numPr>
          <w:ilvl w:val="0"/>
          <w:numId w:val="149"/>
        </w:numPr>
        <w:adjustRightInd w:val="0"/>
        <w:snapToGrid w:val="0"/>
        <w:spacing w:after="0"/>
        <w:ind w:left="993" w:hanging="567"/>
        <w:jc w:val="both"/>
        <w:rPr>
          <w:rFonts w:ascii="Times New Roman" w:hAnsi="Times New Roman"/>
          <w:sz w:val="24"/>
          <w:szCs w:val="24"/>
        </w:rPr>
      </w:pPr>
      <w:r w:rsidRPr="008E702E">
        <w:rPr>
          <w:rFonts w:ascii="Times New Roman" w:hAnsi="Times New Roman"/>
          <w:sz w:val="24"/>
          <w:szCs w:val="24"/>
        </w:rPr>
        <w:t xml:space="preserve">Клуб должен фиксировать и собирать информацию по всем Билетам, Абонементам и аккредитациям, прошедшим контроль при входе на Спортсооружение. </w:t>
      </w:r>
    </w:p>
    <w:p w14:paraId="78A94E00" w14:textId="77777777" w:rsidR="00821686" w:rsidRPr="008E702E" w:rsidRDefault="00821686" w:rsidP="00EA0C7D">
      <w:pPr>
        <w:pStyle w:val="af0"/>
        <w:numPr>
          <w:ilvl w:val="0"/>
          <w:numId w:val="149"/>
        </w:numPr>
        <w:adjustRightInd w:val="0"/>
        <w:snapToGrid w:val="0"/>
        <w:spacing w:after="0"/>
        <w:ind w:left="993" w:hanging="567"/>
        <w:jc w:val="both"/>
        <w:rPr>
          <w:rFonts w:ascii="Times New Roman" w:hAnsi="Times New Roman"/>
          <w:sz w:val="24"/>
          <w:szCs w:val="24"/>
        </w:rPr>
      </w:pPr>
      <w:r w:rsidRPr="008E702E">
        <w:rPr>
          <w:rFonts w:ascii="Times New Roman" w:hAnsi="Times New Roman"/>
          <w:sz w:val="24"/>
          <w:szCs w:val="24"/>
        </w:rPr>
        <w:lastRenderedPageBreak/>
        <w:t>Клуб вправе вводить в действие правило, запрещающее повторный вход на Спортсооружение. В таком случае Зрителям, покинувшим Спортсооружение, повторный вход будет запрещен. Клуб при этом должен иметь выделенную зону, находящуюся вне Спортсооружения, которая находится в пределах периметра безопасности и не имеет выхода.  В случае наличия возможности покинуть Спортсооружение с правом вернуться, такой выход и вход должны осуществляться через СКД Спортсооружения.</w:t>
      </w:r>
    </w:p>
    <w:p w14:paraId="12224D10" w14:textId="4E9BE966" w:rsidR="00821686" w:rsidRPr="008E702E" w:rsidRDefault="001B6574" w:rsidP="00EA0C7D">
      <w:pPr>
        <w:pStyle w:val="af0"/>
        <w:numPr>
          <w:ilvl w:val="0"/>
          <w:numId w:val="149"/>
        </w:numPr>
        <w:adjustRightInd w:val="0"/>
        <w:snapToGrid w:val="0"/>
        <w:spacing w:after="0"/>
        <w:ind w:left="993" w:hanging="567"/>
        <w:jc w:val="both"/>
        <w:rPr>
          <w:rFonts w:ascii="Times New Roman" w:hAnsi="Times New Roman"/>
          <w:sz w:val="24"/>
          <w:szCs w:val="24"/>
        </w:rPr>
      </w:pPr>
      <w:r>
        <w:rPr>
          <w:rFonts w:ascii="Times New Roman" w:hAnsi="Times New Roman"/>
          <w:sz w:val="24"/>
          <w:szCs w:val="24"/>
        </w:rPr>
        <w:t>Д</w:t>
      </w:r>
      <w:r w:rsidR="00821686" w:rsidRPr="008E702E">
        <w:rPr>
          <w:rFonts w:ascii="Times New Roman" w:hAnsi="Times New Roman"/>
          <w:sz w:val="24"/>
          <w:szCs w:val="24"/>
        </w:rPr>
        <w:t>оступ на Спортсооружение во время Матчей для аккредитованных лиц должен проходить только через отдельные входы для таких лиц, оборудованные турникетами со считывателями. Аккредитованные лица, присутствующие на Спортсооружении, должны учитываться в общей посещаемости Матча.</w:t>
      </w:r>
    </w:p>
    <w:p w14:paraId="48F32A6A" w14:textId="4E55BC6E" w:rsidR="00821686" w:rsidRPr="008E702E" w:rsidRDefault="001B6574" w:rsidP="00EA0C7D">
      <w:pPr>
        <w:pStyle w:val="af0"/>
        <w:numPr>
          <w:ilvl w:val="0"/>
          <w:numId w:val="149"/>
        </w:numPr>
        <w:adjustRightInd w:val="0"/>
        <w:snapToGrid w:val="0"/>
        <w:spacing w:after="120"/>
        <w:ind w:left="992" w:hanging="567"/>
        <w:jc w:val="both"/>
        <w:rPr>
          <w:rFonts w:ascii="Times New Roman" w:hAnsi="Times New Roman"/>
          <w:sz w:val="24"/>
          <w:szCs w:val="24"/>
        </w:rPr>
      </w:pPr>
      <w:r>
        <w:rPr>
          <w:rFonts w:ascii="Times New Roman" w:hAnsi="Times New Roman"/>
          <w:sz w:val="24"/>
          <w:szCs w:val="24"/>
        </w:rPr>
        <w:t>Д</w:t>
      </w:r>
      <w:r w:rsidR="00821686" w:rsidRPr="008E702E">
        <w:rPr>
          <w:rFonts w:ascii="Times New Roman" w:hAnsi="Times New Roman"/>
          <w:sz w:val="24"/>
          <w:szCs w:val="24"/>
        </w:rPr>
        <w:t>ля контроля доступа представителей СМИ на Спортсооружение во время Матчей их доступ также должен проходить через турникеты. Представители СМИ, присутствующие на Спортсооружении, должны учитываться в общей посещаемости Матча.</w:t>
      </w:r>
    </w:p>
    <w:p w14:paraId="33AF08EA" w14:textId="199B795A" w:rsidR="00821686" w:rsidRPr="008E702E"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bookmarkStart w:id="803" w:name="_Toc532303334"/>
      <w:r w:rsidRPr="008E702E">
        <w:rPr>
          <w:rFonts w:ascii="Times New Roman" w:hAnsi="Times New Roman" w:cs="Times New Roman"/>
          <w:color w:val="auto"/>
          <w:w w:val="100"/>
          <w:sz w:val="24"/>
          <w:szCs w:val="24"/>
        </w:rPr>
        <w:t>Изменение вместимости Спортсооружения</w:t>
      </w:r>
      <w:bookmarkEnd w:id="803"/>
      <w:r w:rsidRPr="008E702E">
        <w:rPr>
          <w:rFonts w:ascii="Times New Roman" w:hAnsi="Times New Roman" w:cs="Times New Roman"/>
          <w:color w:val="auto"/>
          <w:w w:val="100"/>
          <w:sz w:val="24"/>
          <w:szCs w:val="24"/>
        </w:rPr>
        <w:t xml:space="preserve"> </w:t>
      </w:r>
    </w:p>
    <w:p w14:paraId="5CF5BBC4" w14:textId="77777777" w:rsidR="00821686" w:rsidRPr="00DA48BA" w:rsidRDefault="00821686" w:rsidP="008C2055">
      <w:pPr>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Любые отклонения от заявленной до начала соответствующего сезона вместимости Спортсооружения, выраженной в количестве зрительских мест, должны быть согласованы с КХЛ.</w:t>
      </w:r>
    </w:p>
    <w:p w14:paraId="5A314856" w14:textId="5F518175" w:rsidR="00821686" w:rsidRPr="008C2055" w:rsidRDefault="00821686" w:rsidP="00EA0C7D">
      <w:pPr>
        <w:pStyle w:val="Statyatext2"/>
        <w:numPr>
          <w:ilvl w:val="0"/>
          <w:numId w:val="146"/>
        </w:numPr>
        <w:tabs>
          <w:tab w:val="clear" w:pos="142"/>
          <w:tab w:val="clear" w:pos="283"/>
          <w:tab w:val="clear" w:pos="567"/>
          <w:tab w:val="clear" w:pos="850"/>
          <w:tab w:val="left" w:pos="1418"/>
        </w:tabs>
        <w:snapToGrid w:val="0"/>
        <w:spacing w:after="120" w:line="276" w:lineRule="auto"/>
        <w:ind w:left="425" w:hanging="425"/>
        <w:rPr>
          <w:rFonts w:ascii="Times New Roman" w:hAnsi="Times New Roman" w:cs="Times New Roman"/>
          <w:color w:val="auto"/>
          <w:w w:val="100"/>
          <w:sz w:val="24"/>
          <w:szCs w:val="24"/>
        </w:rPr>
      </w:pPr>
      <w:r w:rsidRPr="008C2055">
        <w:rPr>
          <w:rFonts w:ascii="Times New Roman" w:hAnsi="Times New Roman" w:cs="Times New Roman"/>
          <w:color w:val="auto"/>
          <w:w w:val="100"/>
          <w:sz w:val="24"/>
          <w:szCs w:val="24"/>
        </w:rPr>
        <w:t>Доступ для МГН</w:t>
      </w:r>
    </w:p>
    <w:p w14:paraId="30BE6363" w14:textId="3B89CCD4" w:rsidR="00821686" w:rsidRDefault="00821686" w:rsidP="008C2055">
      <w:pPr>
        <w:tabs>
          <w:tab w:val="left" w:pos="1418"/>
        </w:tabs>
        <w:adjustRightInd w:val="0"/>
        <w:snapToGrid w:val="0"/>
        <w:spacing w:after="120" w:line="276" w:lineRule="auto"/>
        <w:ind w:firstLine="425"/>
        <w:jc w:val="both"/>
        <w:rPr>
          <w:rFonts w:ascii="Times New Roman" w:hAnsi="Times New Roman" w:cs="Times New Roman"/>
          <w:sz w:val="24"/>
          <w:szCs w:val="24"/>
        </w:rPr>
      </w:pPr>
      <w:r w:rsidRPr="00DA48BA">
        <w:rPr>
          <w:rFonts w:ascii="Times New Roman" w:hAnsi="Times New Roman" w:cs="Times New Roman"/>
          <w:sz w:val="24"/>
          <w:szCs w:val="24"/>
        </w:rPr>
        <w:t>Турникеты для инвалидов-колясочников/лиц с ограниченной подвижностью должны размещаться так, чтобы Зритель с ограниченной подвижностью мог дойти до своего места при помощи особых путей «упрощенного доступа» на Спортсооружении. Для данной группы Зрителей потребуются подходящие пути (согласно локальным строительным нормам) от их точек прибытия (парковк</w:t>
      </w:r>
      <w:r w:rsidR="005C4170" w:rsidRPr="00DA48BA">
        <w:rPr>
          <w:rFonts w:ascii="Times New Roman" w:hAnsi="Times New Roman" w:cs="Times New Roman"/>
          <w:sz w:val="24"/>
          <w:szCs w:val="24"/>
        </w:rPr>
        <w:t>и</w:t>
      </w:r>
      <w:r w:rsidRPr="00DA48BA">
        <w:rPr>
          <w:rFonts w:ascii="Times New Roman" w:hAnsi="Times New Roman" w:cs="Times New Roman"/>
          <w:sz w:val="24"/>
          <w:szCs w:val="24"/>
        </w:rPr>
        <w:t xml:space="preserve"> автомобилей, остановк</w:t>
      </w:r>
      <w:r w:rsidR="005C4170" w:rsidRPr="00DA48BA">
        <w:rPr>
          <w:rFonts w:ascii="Times New Roman" w:hAnsi="Times New Roman" w:cs="Times New Roman"/>
          <w:sz w:val="24"/>
          <w:szCs w:val="24"/>
        </w:rPr>
        <w:t>и</w:t>
      </w:r>
      <w:r w:rsidRPr="00DA48BA">
        <w:rPr>
          <w:rFonts w:ascii="Times New Roman" w:hAnsi="Times New Roman" w:cs="Times New Roman"/>
          <w:sz w:val="24"/>
          <w:szCs w:val="24"/>
        </w:rPr>
        <w:t xml:space="preserve"> автобуса и т.</w:t>
      </w:r>
      <w:r w:rsidR="005C4170" w:rsidRPr="00DA48BA">
        <w:rPr>
          <w:rFonts w:ascii="Times New Roman" w:hAnsi="Times New Roman" w:cs="Times New Roman"/>
          <w:sz w:val="24"/>
          <w:szCs w:val="24"/>
        </w:rPr>
        <w:t> </w:t>
      </w:r>
      <w:r w:rsidRPr="00DA48BA">
        <w:rPr>
          <w:rFonts w:ascii="Times New Roman" w:hAnsi="Times New Roman" w:cs="Times New Roman"/>
          <w:sz w:val="24"/>
          <w:szCs w:val="24"/>
        </w:rPr>
        <w:t>п.) к турникетам, затем к их местам.</w:t>
      </w:r>
    </w:p>
    <w:p w14:paraId="3083A859" w14:textId="77777777" w:rsidR="00A67E56" w:rsidRPr="00DA48BA" w:rsidRDefault="00A67E56" w:rsidP="007E0383">
      <w:pPr>
        <w:tabs>
          <w:tab w:val="left" w:pos="1418"/>
        </w:tabs>
        <w:adjustRightInd w:val="0"/>
        <w:snapToGrid w:val="0"/>
        <w:spacing w:after="0" w:line="276" w:lineRule="auto"/>
        <w:ind w:firstLine="425"/>
        <w:jc w:val="both"/>
        <w:rPr>
          <w:rFonts w:ascii="Times New Roman" w:hAnsi="Times New Roman" w:cs="Times New Roman"/>
          <w:sz w:val="24"/>
          <w:szCs w:val="24"/>
        </w:rPr>
      </w:pPr>
    </w:p>
    <w:p w14:paraId="12F7A336" w14:textId="4A2AA1A6" w:rsidR="00821686" w:rsidRPr="00B642BF" w:rsidRDefault="00821686" w:rsidP="00106F27">
      <w:pPr>
        <w:pStyle w:val="4"/>
        <w:rPr>
          <w:rFonts w:ascii="Times New Roman" w:hAnsi="Times New Roman" w:cs="Times New Roman"/>
          <w:b/>
          <w:bCs/>
          <w:i w:val="0"/>
          <w:iCs w:val="0"/>
          <w:color w:val="000000" w:themeColor="text1"/>
          <w:sz w:val="24"/>
          <w:szCs w:val="24"/>
        </w:rPr>
      </w:pPr>
      <w:bookmarkStart w:id="804" w:name="_Toc6837271"/>
      <w:bookmarkStart w:id="805" w:name="_Toc35375625"/>
      <w:bookmarkStart w:id="806" w:name="_Toc72109488"/>
      <w:bookmarkStart w:id="807" w:name="_Toc532303335"/>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24</w:t>
      </w:r>
      <w:r w:rsidRPr="00B642BF">
        <w:rPr>
          <w:rFonts w:ascii="Times New Roman" w:hAnsi="Times New Roman" w:cs="Times New Roman"/>
          <w:b/>
          <w:bCs/>
          <w:i w:val="0"/>
          <w:iCs w:val="0"/>
          <w:color w:val="000000" w:themeColor="text1"/>
          <w:sz w:val="24"/>
          <w:szCs w:val="24"/>
        </w:rPr>
        <w:t>. Количество турникетов</w:t>
      </w:r>
      <w:bookmarkEnd w:id="804"/>
      <w:bookmarkEnd w:id="805"/>
      <w:bookmarkEnd w:id="806"/>
    </w:p>
    <w:p w14:paraId="413D04B7" w14:textId="37C7D95A" w:rsidR="00821686" w:rsidRPr="008C2055" w:rsidRDefault="00821686" w:rsidP="00EA0C7D">
      <w:pPr>
        <w:pStyle w:val="Statyatext2"/>
        <w:numPr>
          <w:ilvl w:val="0"/>
          <w:numId w:val="150"/>
        </w:numPr>
        <w:tabs>
          <w:tab w:val="clear" w:pos="142"/>
          <w:tab w:val="clear" w:pos="283"/>
          <w:tab w:val="clear" w:pos="567"/>
          <w:tab w:val="clear" w:pos="850"/>
        </w:tabs>
        <w:snapToGrid w:val="0"/>
        <w:spacing w:after="120" w:line="276" w:lineRule="auto"/>
        <w:ind w:left="425" w:hanging="425"/>
        <w:rPr>
          <w:rFonts w:ascii="Times New Roman" w:hAnsi="Times New Roman" w:cs="Times New Roman"/>
          <w:color w:val="auto"/>
          <w:w w:val="100"/>
          <w:sz w:val="24"/>
          <w:szCs w:val="24"/>
        </w:rPr>
      </w:pPr>
      <w:r w:rsidRPr="008C2055">
        <w:rPr>
          <w:rFonts w:ascii="Times New Roman" w:hAnsi="Times New Roman" w:cs="Times New Roman"/>
          <w:color w:val="auto"/>
          <w:w w:val="100"/>
          <w:sz w:val="24"/>
          <w:szCs w:val="24"/>
        </w:rPr>
        <w:t>Турникеты на вход</w:t>
      </w:r>
    </w:p>
    <w:p w14:paraId="5CEABFDD" w14:textId="77777777" w:rsidR="00821686" w:rsidRPr="008C2055" w:rsidRDefault="00821686" w:rsidP="00EA0C7D">
      <w:pPr>
        <w:pStyle w:val="af0"/>
        <w:numPr>
          <w:ilvl w:val="0"/>
          <w:numId w:val="151"/>
        </w:numPr>
        <w:adjustRightInd w:val="0"/>
        <w:snapToGrid w:val="0"/>
        <w:spacing w:after="120"/>
        <w:ind w:left="992" w:hanging="567"/>
        <w:jc w:val="both"/>
        <w:rPr>
          <w:rFonts w:ascii="Times New Roman" w:hAnsi="Times New Roman"/>
          <w:sz w:val="24"/>
          <w:szCs w:val="24"/>
        </w:rPr>
      </w:pPr>
      <w:r w:rsidRPr="008C2055">
        <w:rPr>
          <w:rFonts w:ascii="Times New Roman" w:hAnsi="Times New Roman"/>
          <w:sz w:val="24"/>
          <w:szCs w:val="24"/>
        </w:rPr>
        <w:t>Клубу необходимо сделать расчет, в какое время основной поток Зрителей прибывает на Спортсооружение, основываясь на опыте проведения Матчей на Спортсооружении. В зависимости от времени проведения Матча, его статуса и запланированных на территории Спортсооружения активностей для Зрителей этот показатель может меняться от Матча к Матчу. Клуб должен обеспечить открытие входных групп Спортсооружения заблаговременно. В зависимости от расчета времени прибытия Зрителей на Спортсооружение могут быть единовременно открыты некоторые входные группы и задействованы не все рамки, однако в момент пиковой нагрузки должны быть задействованы все возможные ресурсы для быстрого и комфортного прохода Зрителей на Спортсооружение.</w:t>
      </w:r>
    </w:p>
    <w:p w14:paraId="34CF63E4" w14:textId="77777777" w:rsidR="00821686" w:rsidRPr="008C2055" w:rsidRDefault="00821686" w:rsidP="00766A21">
      <w:pPr>
        <w:pStyle w:val="af0"/>
        <w:numPr>
          <w:ilvl w:val="0"/>
          <w:numId w:val="151"/>
        </w:numPr>
        <w:adjustRightInd w:val="0"/>
        <w:snapToGrid w:val="0"/>
        <w:spacing w:after="120"/>
        <w:ind w:left="992" w:hanging="567"/>
        <w:jc w:val="both"/>
        <w:rPr>
          <w:rFonts w:ascii="Times New Roman" w:hAnsi="Times New Roman"/>
          <w:sz w:val="24"/>
          <w:szCs w:val="24"/>
        </w:rPr>
      </w:pPr>
      <w:r w:rsidRPr="008C2055">
        <w:rPr>
          <w:rFonts w:ascii="Times New Roman" w:hAnsi="Times New Roman"/>
          <w:sz w:val="24"/>
          <w:szCs w:val="24"/>
        </w:rPr>
        <w:t>Один турникет позволяет только одному Зрителю с действительным Билетом входить или выходить в один момент времени. Полное требуемое количество турникетов зависит от вместимости трибун, используемых на Матче, данного Спортсооружения и должно соответствовать следующим требованиям:</w:t>
      </w:r>
    </w:p>
    <w:p w14:paraId="1337FD2B" w14:textId="16CF6715" w:rsidR="00821686" w:rsidRPr="008C2055" w:rsidRDefault="00821686" w:rsidP="00EA0C7D">
      <w:pPr>
        <w:pStyle w:val="af0"/>
        <w:numPr>
          <w:ilvl w:val="0"/>
          <w:numId w:val="152"/>
        </w:numPr>
        <w:adjustRightInd w:val="0"/>
        <w:snapToGrid w:val="0"/>
        <w:spacing w:after="0"/>
        <w:ind w:hanging="436"/>
        <w:jc w:val="both"/>
        <w:rPr>
          <w:rFonts w:ascii="Times New Roman" w:hAnsi="Times New Roman"/>
          <w:sz w:val="24"/>
          <w:szCs w:val="24"/>
        </w:rPr>
      </w:pPr>
      <w:r w:rsidRPr="008C2055">
        <w:rPr>
          <w:rFonts w:ascii="Times New Roman" w:hAnsi="Times New Roman"/>
          <w:sz w:val="24"/>
          <w:szCs w:val="24"/>
        </w:rPr>
        <w:lastRenderedPageBreak/>
        <w:t>количество турникетов должно позволять осуществлять считывание и предоставлять доступ на Спортсооружение всем Зрителям в течение 30 (тридцати) минут</w:t>
      </w:r>
      <w:r w:rsidR="003A26A0" w:rsidRPr="008C2055">
        <w:rPr>
          <w:rFonts w:ascii="Times New Roman" w:hAnsi="Times New Roman"/>
          <w:sz w:val="24"/>
          <w:szCs w:val="24"/>
        </w:rPr>
        <w:t>;</w:t>
      </w:r>
    </w:p>
    <w:p w14:paraId="65F81E34" w14:textId="77777777" w:rsidR="00821686" w:rsidRPr="008C2055" w:rsidRDefault="00821686" w:rsidP="00EA0C7D">
      <w:pPr>
        <w:pStyle w:val="af0"/>
        <w:numPr>
          <w:ilvl w:val="0"/>
          <w:numId w:val="152"/>
        </w:numPr>
        <w:adjustRightInd w:val="0"/>
        <w:snapToGrid w:val="0"/>
        <w:spacing w:after="0"/>
        <w:ind w:hanging="436"/>
        <w:jc w:val="both"/>
        <w:rPr>
          <w:rFonts w:ascii="Times New Roman" w:hAnsi="Times New Roman"/>
          <w:sz w:val="24"/>
          <w:szCs w:val="24"/>
        </w:rPr>
      </w:pPr>
      <w:r w:rsidRPr="008C2055">
        <w:rPr>
          <w:rFonts w:ascii="Times New Roman" w:hAnsi="Times New Roman"/>
          <w:sz w:val="24"/>
          <w:szCs w:val="24"/>
        </w:rPr>
        <w:t>количество турникетов рассчитывается из расчета не менее одного турникета на каждые 360 (триста шестьдесят) Зрителей от общей вместимости Спортсооружения (5 (пять) секунд на проверку Билета Зрителя в пиковые 30 (тридцать) минут до Матча);</w:t>
      </w:r>
    </w:p>
    <w:p w14:paraId="7AABAAF2" w14:textId="77777777" w:rsidR="00821686" w:rsidRPr="008C2055" w:rsidRDefault="00821686" w:rsidP="00EA0C7D">
      <w:pPr>
        <w:pStyle w:val="af0"/>
        <w:numPr>
          <w:ilvl w:val="0"/>
          <w:numId w:val="152"/>
        </w:numPr>
        <w:adjustRightInd w:val="0"/>
        <w:snapToGrid w:val="0"/>
        <w:spacing w:after="0"/>
        <w:ind w:hanging="436"/>
        <w:jc w:val="both"/>
        <w:rPr>
          <w:rFonts w:ascii="Times New Roman" w:hAnsi="Times New Roman"/>
          <w:sz w:val="24"/>
          <w:szCs w:val="24"/>
        </w:rPr>
      </w:pPr>
      <w:r w:rsidRPr="008C2055">
        <w:rPr>
          <w:rFonts w:ascii="Times New Roman" w:hAnsi="Times New Roman"/>
          <w:sz w:val="24"/>
          <w:szCs w:val="24"/>
        </w:rPr>
        <w:t>входные группы Спортсооружения должны открываться для Зрителей не менее чем за 90 (девяносто) минут до начала Матча;</w:t>
      </w:r>
    </w:p>
    <w:p w14:paraId="26CA01FF" w14:textId="77777777" w:rsidR="00821686" w:rsidRPr="008C2055" w:rsidRDefault="00821686" w:rsidP="00EA0C7D">
      <w:pPr>
        <w:pStyle w:val="af0"/>
        <w:numPr>
          <w:ilvl w:val="0"/>
          <w:numId w:val="152"/>
        </w:numPr>
        <w:adjustRightInd w:val="0"/>
        <w:snapToGrid w:val="0"/>
        <w:spacing w:after="0"/>
        <w:ind w:hanging="436"/>
        <w:jc w:val="both"/>
        <w:rPr>
          <w:rFonts w:ascii="Times New Roman" w:hAnsi="Times New Roman"/>
          <w:sz w:val="24"/>
          <w:szCs w:val="24"/>
        </w:rPr>
      </w:pPr>
      <w:r w:rsidRPr="008C2055">
        <w:rPr>
          <w:rFonts w:ascii="Times New Roman" w:hAnsi="Times New Roman"/>
          <w:sz w:val="24"/>
          <w:szCs w:val="24"/>
        </w:rPr>
        <w:t>турникеты должны устанавливаться, исходя из вместимости трибуны/сектора, которые обслуживаются турникетом;</w:t>
      </w:r>
    </w:p>
    <w:p w14:paraId="2EBB65AF" w14:textId="77777777" w:rsidR="00821686" w:rsidRPr="008C2055" w:rsidRDefault="00821686" w:rsidP="00766A21">
      <w:pPr>
        <w:pStyle w:val="af0"/>
        <w:numPr>
          <w:ilvl w:val="0"/>
          <w:numId w:val="152"/>
        </w:numPr>
        <w:adjustRightInd w:val="0"/>
        <w:snapToGrid w:val="0"/>
        <w:spacing w:after="120"/>
        <w:ind w:hanging="437"/>
        <w:jc w:val="both"/>
        <w:rPr>
          <w:rFonts w:ascii="Times New Roman" w:hAnsi="Times New Roman"/>
          <w:sz w:val="24"/>
          <w:szCs w:val="24"/>
        </w:rPr>
      </w:pPr>
      <w:r w:rsidRPr="008C2055">
        <w:rPr>
          <w:rFonts w:ascii="Times New Roman" w:hAnsi="Times New Roman"/>
          <w:sz w:val="24"/>
          <w:szCs w:val="24"/>
        </w:rPr>
        <w:t xml:space="preserve">в момент пиковой нагрузки (30 (тридцать) минут до начала Матча – 15 (пятнадцать) минут после начала Матча) все входные группы в Спортсооружение должны быть доступны для Зрителей. </w:t>
      </w:r>
    </w:p>
    <w:p w14:paraId="6638C071" w14:textId="77777777" w:rsidR="00821686" w:rsidRPr="00DA48BA" w:rsidRDefault="00821686" w:rsidP="00766A21">
      <w:pPr>
        <w:spacing w:after="120" w:line="276" w:lineRule="auto"/>
        <w:ind w:left="992" w:firstLine="426"/>
        <w:jc w:val="both"/>
        <w:rPr>
          <w:rFonts w:ascii="Times New Roman" w:hAnsi="Times New Roman" w:cs="Times New Roman"/>
          <w:sz w:val="24"/>
          <w:szCs w:val="24"/>
        </w:rPr>
      </w:pPr>
      <w:r w:rsidRPr="00DA48BA">
        <w:rPr>
          <w:rFonts w:ascii="Times New Roman" w:hAnsi="Times New Roman" w:cs="Times New Roman"/>
          <w:sz w:val="24"/>
          <w:szCs w:val="24"/>
        </w:rPr>
        <w:t xml:space="preserve">Успешное прохождение Зрителем зоны досмотра зависит от высокой квалификации сотрудников, осуществляющих досмотр и проверку Билетов, от стабильной работы СКД, а также от корректно выстроенной работы с потоками Зрителей около входной группы, в том числе выставления ограждения системы разделения потоков Зрителей. </w:t>
      </w:r>
    </w:p>
    <w:p w14:paraId="2A3B8F09" w14:textId="77777777" w:rsidR="00821686" w:rsidRPr="00DA48BA" w:rsidRDefault="00821686" w:rsidP="00766A21">
      <w:pPr>
        <w:pStyle w:val="af0"/>
        <w:numPr>
          <w:ilvl w:val="0"/>
          <w:numId w:val="151"/>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Важно отметить, что следует специально учитывать следующие обстоятельства:</w:t>
      </w:r>
    </w:p>
    <w:p w14:paraId="49EB19E5" w14:textId="77777777" w:rsidR="00821686" w:rsidRPr="00A42BE3" w:rsidRDefault="00821686" w:rsidP="00766A21">
      <w:pPr>
        <w:pStyle w:val="af0"/>
        <w:numPr>
          <w:ilvl w:val="0"/>
          <w:numId w:val="153"/>
        </w:numPr>
        <w:adjustRightInd w:val="0"/>
        <w:snapToGrid w:val="0"/>
        <w:spacing w:after="0"/>
        <w:ind w:left="1417" w:hanging="425"/>
        <w:jc w:val="both"/>
        <w:rPr>
          <w:rFonts w:ascii="Times New Roman" w:hAnsi="Times New Roman"/>
          <w:sz w:val="24"/>
          <w:szCs w:val="24"/>
        </w:rPr>
      </w:pPr>
      <w:r w:rsidRPr="00A42BE3">
        <w:rPr>
          <w:rFonts w:ascii="Times New Roman" w:hAnsi="Times New Roman"/>
          <w:sz w:val="24"/>
          <w:szCs w:val="24"/>
        </w:rPr>
        <w:t>в случае организации на Спортсооружении временных сидений, может увеличиться нагрузка на отдельные турникеты. Поэтому необходимо, чтобы число турникетов было увеличено пропорционально количеству временных мест;</w:t>
      </w:r>
    </w:p>
    <w:p w14:paraId="5B4D46EC" w14:textId="77777777" w:rsidR="00821686" w:rsidRPr="00A42BE3" w:rsidRDefault="00821686" w:rsidP="00EA0C7D">
      <w:pPr>
        <w:pStyle w:val="af0"/>
        <w:numPr>
          <w:ilvl w:val="0"/>
          <w:numId w:val="153"/>
        </w:numPr>
        <w:adjustRightInd w:val="0"/>
        <w:snapToGrid w:val="0"/>
        <w:spacing w:after="0"/>
        <w:ind w:left="1418" w:hanging="425"/>
        <w:jc w:val="both"/>
        <w:rPr>
          <w:rFonts w:ascii="Times New Roman" w:hAnsi="Times New Roman"/>
          <w:sz w:val="24"/>
          <w:szCs w:val="24"/>
        </w:rPr>
      </w:pPr>
      <w:r w:rsidRPr="00A42BE3">
        <w:rPr>
          <w:rFonts w:ascii="Times New Roman" w:hAnsi="Times New Roman"/>
          <w:sz w:val="24"/>
          <w:szCs w:val="24"/>
        </w:rPr>
        <w:t>в некоторых случаях имеются физические барьеры для движения после турникетов, что означает, что потребуется перенаправление потока Зрителей на другие турникеты (увеличивается нагрузка других турникетов);</w:t>
      </w:r>
    </w:p>
    <w:p w14:paraId="3EA6B8AE" w14:textId="02FB6A20" w:rsidR="00821686" w:rsidRPr="00A42BE3" w:rsidRDefault="00821686" w:rsidP="00EA0C7D">
      <w:pPr>
        <w:pStyle w:val="af0"/>
        <w:numPr>
          <w:ilvl w:val="0"/>
          <w:numId w:val="153"/>
        </w:numPr>
        <w:adjustRightInd w:val="0"/>
        <w:snapToGrid w:val="0"/>
        <w:spacing w:after="120"/>
        <w:ind w:left="1417" w:hanging="425"/>
        <w:jc w:val="both"/>
        <w:rPr>
          <w:rFonts w:ascii="Times New Roman" w:hAnsi="Times New Roman"/>
          <w:sz w:val="24"/>
          <w:szCs w:val="24"/>
        </w:rPr>
      </w:pPr>
      <w:r w:rsidRPr="00A42BE3">
        <w:rPr>
          <w:rFonts w:ascii="Times New Roman" w:hAnsi="Times New Roman"/>
          <w:sz w:val="24"/>
          <w:szCs w:val="24"/>
        </w:rPr>
        <w:t>в случае установки турникетов полной высоты следует учитывать соответственно уменьшающуюся скорость прохождения Зрителей (примерно на 30</w:t>
      </w:r>
      <w:r w:rsidR="003A26A0" w:rsidRPr="00A42BE3">
        <w:rPr>
          <w:rFonts w:ascii="Times New Roman" w:hAnsi="Times New Roman"/>
          <w:sz w:val="24"/>
          <w:szCs w:val="24"/>
        </w:rPr>
        <w:t> </w:t>
      </w:r>
      <w:r w:rsidRPr="00A42BE3">
        <w:rPr>
          <w:rFonts w:ascii="Times New Roman" w:hAnsi="Times New Roman"/>
          <w:sz w:val="24"/>
          <w:szCs w:val="24"/>
        </w:rPr>
        <w:t>% по сравнению с турникетами половинной высоты) при расчете необходимого количества турникетов для входа на Спортсооружение.</w:t>
      </w:r>
    </w:p>
    <w:p w14:paraId="1D07C919" w14:textId="182BC02A" w:rsidR="00821686" w:rsidRPr="00A42BE3" w:rsidRDefault="00821686" w:rsidP="00EA0C7D">
      <w:pPr>
        <w:pStyle w:val="Statyatext2"/>
        <w:numPr>
          <w:ilvl w:val="0"/>
          <w:numId w:val="150"/>
        </w:numPr>
        <w:tabs>
          <w:tab w:val="clear" w:pos="142"/>
          <w:tab w:val="clear" w:pos="283"/>
          <w:tab w:val="clear" w:pos="567"/>
          <w:tab w:val="clear" w:pos="850"/>
        </w:tabs>
        <w:snapToGrid w:val="0"/>
        <w:spacing w:after="120" w:line="276" w:lineRule="auto"/>
        <w:ind w:left="425" w:hanging="425"/>
        <w:rPr>
          <w:rFonts w:ascii="Times New Roman" w:hAnsi="Times New Roman" w:cs="Times New Roman"/>
          <w:color w:val="auto"/>
          <w:w w:val="100"/>
          <w:sz w:val="24"/>
          <w:szCs w:val="24"/>
        </w:rPr>
      </w:pPr>
      <w:r w:rsidRPr="00A42BE3">
        <w:rPr>
          <w:rFonts w:ascii="Times New Roman" w:hAnsi="Times New Roman" w:cs="Times New Roman"/>
          <w:color w:val="auto"/>
          <w:w w:val="100"/>
          <w:sz w:val="24"/>
          <w:szCs w:val="24"/>
        </w:rPr>
        <w:t>Турникеты на выход</w:t>
      </w:r>
    </w:p>
    <w:p w14:paraId="4EBA8E69" w14:textId="77777777" w:rsidR="00821686" w:rsidRPr="0065603A" w:rsidRDefault="00821686" w:rsidP="00FB0D35">
      <w:pPr>
        <w:pStyle w:val="af0"/>
        <w:numPr>
          <w:ilvl w:val="0"/>
          <w:numId w:val="154"/>
        </w:numPr>
        <w:adjustRightInd w:val="0"/>
        <w:snapToGrid w:val="0"/>
        <w:spacing w:after="120"/>
        <w:ind w:left="992" w:hanging="567"/>
        <w:jc w:val="both"/>
        <w:rPr>
          <w:rFonts w:ascii="Times New Roman" w:hAnsi="Times New Roman"/>
          <w:sz w:val="24"/>
          <w:szCs w:val="24"/>
        </w:rPr>
      </w:pPr>
      <w:r w:rsidRPr="0065603A">
        <w:rPr>
          <w:rFonts w:ascii="Times New Roman" w:hAnsi="Times New Roman"/>
          <w:sz w:val="24"/>
          <w:szCs w:val="24"/>
        </w:rPr>
        <w:t>Вокруг внутреннего периметра Спортсооружения обычно необходимо устанавливать 1 (один) турникет для выхода на 10 (десять) турникетов для входов (не менее 1 (одного) турникета для выхода на всю зону входа).</w:t>
      </w:r>
    </w:p>
    <w:p w14:paraId="65F6332D" w14:textId="77777777" w:rsidR="00821686" w:rsidRPr="0065603A" w:rsidRDefault="00821686" w:rsidP="00FB0D35">
      <w:pPr>
        <w:pStyle w:val="af0"/>
        <w:numPr>
          <w:ilvl w:val="0"/>
          <w:numId w:val="154"/>
        </w:numPr>
        <w:adjustRightInd w:val="0"/>
        <w:snapToGrid w:val="0"/>
        <w:spacing w:after="120"/>
        <w:ind w:left="992" w:hanging="567"/>
        <w:jc w:val="both"/>
        <w:rPr>
          <w:rFonts w:ascii="Times New Roman" w:hAnsi="Times New Roman"/>
          <w:sz w:val="24"/>
          <w:szCs w:val="24"/>
        </w:rPr>
      </w:pPr>
      <w:r w:rsidRPr="0065603A">
        <w:rPr>
          <w:rFonts w:ascii="Times New Roman" w:hAnsi="Times New Roman"/>
          <w:sz w:val="24"/>
          <w:szCs w:val="24"/>
        </w:rPr>
        <w:t xml:space="preserve">В зонах </w:t>
      </w:r>
      <w:r w:rsidRPr="00FB0D35">
        <w:rPr>
          <w:rFonts w:ascii="Times New Roman" w:hAnsi="Times New Roman"/>
          <w:sz w:val="24"/>
          <w:szCs w:val="24"/>
        </w:rPr>
        <w:t>VIP</w:t>
      </w:r>
      <w:r w:rsidRPr="0065603A">
        <w:rPr>
          <w:rFonts w:ascii="Times New Roman" w:hAnsi="Times New Roman"/>
          <w:sz w:val="24"/>
          <w:szCs w:val="24"/>
        </w:rPr>
        <w:t xml:space="preserve">-обслуживания желательно устанавливать не менее 1 (одного) турникета на выход на каждые 3 турникета на вход. </w:t>
      </w:r>
    </w:p>
    <w:p w14:paraId="311627CE" w14:textId="77777777" w:rsidR="00821686" w:rsidRPr="0065603A" w:rsidRDefault="00821686" w:rsidP="00EA0C7D">
      <w:pPr>
        <w:pStyle w:val="af0"/>
        <w:numPr>
          <w:ilvl w:val="0"/>
          <w:numId w:val="154"/>
        </w:numPr>
        <w:adjustRightInd w:val="0"/>
        <w:snapToGrid w:val="0"/>
        <w:spacing w:after="120"/>
        <w:ind w:left="992" w:hanging="567"/>
        <w:jc w:val="both"/>
        <w:rPr>
          <w:rFonts w:ascii="Times New Roman" w:hAnsi="Times New Roman"/>
          <w:sz w:val="24"/>
          <w:szCs w:val="24"/>
        </w:rPr>
      </w:pPr>
      <w:r w:rsidRPr="0065603A">
        <w:rPr>
          <w:rFonts w:ascii="Times New Roman" w:hAnsi="Times New Roman"/>
          <w:sz w:val="24"/>
          <w:szCs w:val="24"/>
        </w:rPr>
        <w:t>Расстановка турникетов на выход может зависеть от того, какое решение может предложить поставщик СКД. Это могут быть как двусторонние турникеты, так и отдельные турникеты на вход и выход.</w:t>
      </w:r>
    </w:p>
    <w:p w14:paraId="3A01D73D" w14:textId="6D3DC3D9" w:rsidR="00821686" w:rsidRPr="0065603A" w:rsidRDefault="00821686" w:rsidP="00EA0C7D">
      <w:pPr>
        <w:pStyle w:val="Statyatext2"/>
        <w:numPr>
          <w:ilvl w:val="0"/>
          <w:numId w:val="150"/>
        </w:numPr>
        <w:tabs>
          <w:tab w:val="clear" w:pos="142"/>
          <w:tab w:val="clear" w:pos="283"/>
          <w:tab w:val="clear" w:pos="567"/>
          <w:tab w:val="clear" w:pos="850"/>
        </w:tabs>
        <w:snapToGrid w:val="0"/>
        <w:spacing w:after="120" w:line="276" w:lineRule="auto"/>
        <w:ind w:left="425" w:hanging="425"/>
        <w:rPr>
          <w:rFonts w:ascii="Times New Roman" w:hAnsi="Times New Roman" w:cs="Times New Roman"/>
          <w:color w:val="auto"/>
          <w:w w:val="100"/>
          <w:sz w:val="24"/>
          <w:szCs w:val="24"/>
        </w:rPr>
      </w:pPr>
      <w:r w:rsidRPr="0065603A">
        <w:rPr>
          <w:rFonts w:ascii="Times New Roman" w:hAnsi="Times New Roman" w:cs="Times New Roman"/>
          <w:color w:val="auto"/>
          <w:w w:val="100"/>
          <w:sz w:val="24"/>
          <w:szCs w:val="24"/>
        </w:rPr>
        <w:t>Ручные сканеры</w:t>
      </w:r>
    </w:p>
    <w:p w14:paraId="73AB0AFC" w14:textId="77777777" w:rsidR="00821686" w:rsidRPr="0065603A" w:rsidRDefault="00821686" w:rsidP="00FB0D35">
      <w:pPr>
        <w:pStyle w:val="af0"/>
        <w:numPr>
          <w:ilvl w:val="0"/>
          <w:numId w:val="155"/>
        </w:numPr>
        <w:adjustRightInd w:val="0"/>
        <w:snapToGrid w:val="0"/>
        <w:spacing w:after="120"/>
        <w:ind w:left="992" w:hanging="567"/>
        <w:jc w:val="both"/>
        <w:rPr>
          <w:rFonts w:ascii="Times New Roman" w:hAnsi="Times New Roman"/>
          <w:sz w:val="24"/>
          <w:szCs w:val="24"/>
        </w:rPr>
      </w:pPr>
      <w:r w:rsidRPr="0065603A">
        <w:rPr>
          <w:rFonts w:ascii="Times New Roman" w:hAnsi="Times New Roman"/>
          <w:sz w:val="24"/>
          <w:szCs w:val="24"/>
        </w:rPr>
        <w:t xml:space="preserve">Для обеспечения прохода Зрителей по Билетам в </w:t>
      </w:r>
      <w:r w:rsidRPr="0065603A">
        <w:rPr>
          <w:rFonts w:ascii="Times New Roman" w:hAnsi="Times New Roman"/>
          <w:sz w:val="24"/>
          <w:szCs w:val="24"/>
          <w:lang w:val="en-US"/>
        </w:rPr>
        <w:t>VIP</w:t>
      </w:r>
      <w:r w:rsidRPr="0065603A">
        <w:rPr>
          <w:rFonts w:ascii="Times New Roman" w:hAnsi="Times New Roman"/>
          <w:sz w:val="24"/>
          <w:szCs w:val="24"/>
        </w:rPr>
        <w:t>-ложи допускается использовать ручные сканеры.</w:t>
      </w:r>
    </w:p>
    <w:p w14:paraId="03D15EDC" w14:textId="67281C0C" w:rsidR="00821686" w:rsidRPr="002C2C01" w:rsidRDefault="00821686" w:rsidP="00FB0D35">
      <w:pPr>
        <w:pStyle w:val="af0"/>
        <w:numPr>
          <w:ilvl w:val="0"/>
          <w:numId w:val="155"/>
        </w:numPr>
        <w:adjustRightInd w:val="0"/>
        <w:snapToGrid w:val="0"/>
        <w:spacing w:after="120"/>
        <w:ind w:left="992" w:hanging="567"/>
        <w:jc w:val="both"/>
        <w:rPr>
          <w:rFonts w:ascii="Times New Roman" w:hAnsi="Times New Roman"/>
          <w:sz w:val="24"/>
          <w:szCs w:val="24"/>
        </w:rPr>
      </w:pPr>
      <w:r w:rsidRPr="0065603A">
        <w:rPr>
          <w:rFonts w:ascii="Times New Roman" w:hAnsi="Times New Roman"/>
          <w:sz w:val="24"/>
          <w:szCs w:val="24"/>
        </w:rPr>
        <w:lastRenderedPageBreak/>
        <w:t xml:space="preserve">Для ручных сканеров применяются те же требования, что и в разделах «Устройства </w:t>
      </w:r>
      <w:r w:rsidRPr="002C2C01">
        <w:rPr>
          <w:rFonts w:ascii="Times New Roman" w:hAnsi="Times New Roman"/>
          <w:sz w:val="24"/>
          <w:szCs w:val="24"/>
        </w:rPr>
        <w:t>считывания» (п</w:t>
      </w:r>
      <w:r w:rsidR="002C2C01">
        <w:rPr>
          <w:rFonts w:ascii="Times New Roman" w:hAnsi="Times New Roman"/>
          <w:sz w:val="24"/>
          <w:szCs w:val="24"/>
        </w:rPr>
        <w:t>ункт 3 статьи 25</w:t>
      </w:r>
      <w:r w:rsidRPr="002C2C01">
        <w:rPr>
          <w:rFonts w:ascii="Times New Roman" w:hAnsi="Times New Roman"/>
          <w:sz w:val="24"/>
          <w:szCs w:val="24"/>
        </w:rPr>
        <w:t xml:space="preserve"> наст</w:t>
      </w:r>
      <w:r w:rsidR="00224C09" w:rsidRPr="002C2C01">
        <w:rPr>
          <w:rFonts w:ascii="Times New Roman" w:hAnsi="Times New Roman"/>
          <w:sz w:val="24"/>
          <w:szCs w:val="24"/>
        </w:rPr>
        <w:t>оящей г</w:t>
      </w:r>
      <w:r w:rsidRPr="002C2C01">
        <w:rPr>
          <w:rFonts w:ascii="Times New Roman" w:hAnsi="Times New Roman"/>
          <w:sz w:val="24"/>
          <w:szCs w:val="24"/>
        </w:rPr>
        <w:t>лавы) и «Устройства контр</w:t>
      </w:r>
      <w:r w:rsidR="00224C09" w:rsidRPr="002C2C01">
        <w:rPr>
          <w:rFonts w:ascii="Times New Roman" w:hAnsi="Times New Roman"/>
          <w:sz w:val="24"/>
          <w:szCs w:val="24"/>
        </w:rPr>
        <w:t>оля доступа» (п</w:t>
      </w:r>
      <w:r w:rsidR="002C2C01">
        <w:rPr>
          <w:rFonts w:ascii="Times New Roman" w:hAnsi="Times New Roman"/>
          <w:sz w:val="24"/>
          <w:szCs w:val="24"/>
        </w:rPr>
        <w:t>ункт 4 статьи 25</w:t>
      </w:r>
      <w:r w:rsidR="00224C09" w:rsidRPr="002C2C01">
        <w:rPr>
          <w:rFonts w:ascii="Times New Roman" w:hAnsi="Times New Roman"/>
          <w:sz w:val="24"/>
          <w:szCs w:val="24"/>
        </w:rPr>
        <w:t xml:space="preserve"> настоящей г</w:t>
      </w:r>
      <w:r w:rsidRPr="002C2C01">
        <w:rPr>
          <w:rFonts w:ascii="Times New Roman" w:hAnsi="Times New Roman"/>
          <w:sz w:val="24"/>
          <w:szCs w:val="24"/>
        </w:rPr>
        <w:t>лавы), и, кроме того, следующие требования:</w:t>
      </w:r>
    </w:p>
    <w:p w14:paraId="1230D466" w14:textId="77777777" w:rsidR="00821686" w:rsidRPr="0065603A" w:rsidRDefault="00821686" w:rsidP="00EA0C7D">
      <w:pPr>
        <w:pStyle w:val="af0"/>
        <w:numPr>
          <w:ilvl w:val="0"/>
          <w:numId w:val="156"/>
        </w:numPr>
        <w:adjustRightInd w:val="0"/>
        <w:snapToGrid w:val="0"/>
        <w:spacing w:after="0"/>
        <w:ind w:hanging="436"/>
        <w:jc w:val="both"/>
        <w:rPr>
          <w:rFonts w:ascii="Times New Roman" w:hAnsi="Times New Roman"/>
          <w:sz w:val="24"/>
          <w:szCs w:val="24"/>
        </w:rPr>
      </w:pPr>
      <w:r w:rsidRPr="0065603A">
        <w:rPr>
          <w:rFonts w:ascii="Times New Roman" w:hAnsi="Times New Roman"/>
          <w:sz w:val="24"/>
          <w:szCs w:val="24"/>
        </w:rPr>
        <w:t>переключение между работой на вход и выход через пользовательский интерфейс;</w:t>
      </w:r>
    </w:p>
    <w:p w14:paraId="7651028D" w14:textId="77777777" w:rsidR="00821686" w:rsidRPr="0065603A" w:rsidRDefault="00821686" w:rsidP="00EA0C7D">
      <w:pPr>
        <w:pStyle w:val="af0"/>
        <w:numPr>
          <w:ilvl w:val="0"/>
          <w:numId w:val="156"/>
        </w:numPr>
        <w:adjustRightInd w:val="0"/>
        <w:snapToGrid w:val="0"/>
        <w:spacing w:after="0"/>
        <w:ind w:hanging="436"/>
        <w:jc w:val="both"/>
        <w:rPr>
          <w:rFonts w:ascii="Times New Roman" w:hAnsi="Times New Roman"/>
          <w:sz w:val="24"/>
          <w:szCs w:val="24"/>
        </w:rPr>
      </w:pPr>
      <w:r w:rsidRPr="0065603A">
        <w:rPr>
          <w:rFonts w:ascii="Times New Roman" w:hAnsi="Times New Roman"/>
          <w:sz w:val="24"/>
          <w:szCs w:val="24"/>
        </w:rPr>
        <w:t>наличие беспроводного соединения;</w:t>
      </w:r>
    </w:p>
    <w:p w14:paraId="1CDBCF97" w14:textId="5ECA1B52" w:rsidR="00821686" w:rsidRPr="0065603A" w:rsidRDefault="00821686" w:rsidP="00EA0C7D">
      <w:pPr>
        <w:pStyle w:val="af0"/>
        <w:numPr>
          <w:ilvl w:val="0"/>
          <w:numId w:val="156"/>
        </w:numPr>
        <w:adjustRightInd w:val="0"/>
        <w:snapToGrid w:val="0"/>
        <w:spacing w:after="0"/>
        <w:ind w:hanging="436"/>
        <w:jc w:val="both"/>
        <w:rPr>
          <w:rFonts w:ascii="Times New Roman" w:hAnsi="Times New Roman"/>
          <w:sz w:val="24"/>
          <w:szCs w:val="24"/>
        </w:rPr>
      </w:pPr>
      <w:r w:rsidRPr="0065603A">
        <w:rPr>
          <w:rFonts w:ascii="Times New Roman" w:hAnsi="Times New Roman"/>
          <w:sz w:val="24"/>
          <w:szCs w:val="24"/>
        </w:rPr>
        <w:t>минимальная емкость батареи (т.</w:t>
      </w:r>
      <w:r w:rsidR="003A26A0" w:rsidRPr="0065603A">
        <w:rPr>
          <w:rFonts w:ascii="Times New Roman" w:hAnsi="Times New Roman"/>
          <w:sz w:val="24"/>
          <w:szCs w:val="24"/>
        </w:rPr>
        <w:t> </w:t>
      </w:r>
      <w:r w:rsidRPr="0065603A">
        <w:rPr>
          <w:rFonts w:ascii="Times New Roman" w:hAnsi="Times New Roman"/>
          <w:sz w:val="24"/>
          <w:szCs w:val="24"/>
        </w:rPr>
        <w:t>е. при постоянном использовании): 5 (пять) часов;</w:t>
      </w:r>
    </w:p>
    <w:p w14:paraId="37B78AC7" w14:textId="414FDFCF" w:rsidR="00821686" w:rsidRPr="0065603A" w:rsidRDefault="00821686" w:rsidP="00EA0C7D">
      <w:pPr>
        <w:pStyle w:val="af0"/>
        <w:numPr>
          <w:ilvl w:val="0"/>
          <w:numId w:val="156"/>
        </w:numPr>
        <w:adjustRightInd w:val="0"/>
        <w:snapToGrid w:val="0"/>
        <w:spacing w:after="0"/>
        <w:ind w:hanging="436"/>
        <w:jc w:val="both"/>
        <w:rPr>
          <w:rFonts w:ascii="Times New Roman" w:hAnsi="Times New Roman"/>
          <w:sz w:val="24"/>
          <w:szCs w:val="24"/>
        </w:rPr>
      </w:pPr>
      <w:r w:rsidRPr="0065603A">
        <w:rPr>
          <w:rFonts w:ascii="Times New Roman" w:hAnsi="Times New Roman"/>
          <w:sz w:val="24"/>
          <w:szCs w:val="24"/>
        </w:rPr>
        <w:t>отображение текущего заряда батареи.</w:t>
      </w:r>
    </w:p>
    <w:p w14:paraId="3049D1DB" w14:textId="77777777" w:rsidR="00D02F05" w:rsidRPr="00DA48BA" w:rsidRDefault="00D02F05" w:rsidP="007053C4">
      <w:pPr>
        <w:tabs>
          <w:tab w:val="left" w:pos="1418"/>
        </w:tabs>
        <w:adjustRightInd w:val="0"/>
        <w:snapToGrid w:val="0"/>
        <w:spacing w:after="0" w:line="276" w:lineRule="auto"/>
        <w:ind w:firstLine="709"/>
        <w:jc w:val="both"/>
        <w:rPr>
          <w:rFonts w:ascii="Times New Roman" w:hAnsi="Times New Roman" w:cs="Times New Roman"/>
          <w:sz w:val="24"/>
          <w:szCs w:val="24"/>
        </w:rPr>
      </w:pPr>
    </w:p>
    <w:p w14:paraId="05E99696" w14:textId="08C8EC34" w:rsidR="00821686" w:rsidRPr="00B642BF" w:rsidRDefault="00821686" w:rsidP="00106F27">
      <w:pPr>
        <w:pStyle w:val="4"/>
        <w:rPr>
          <w:rFonts w:ascii="Times New Roman" w:hAnsi="Times New Roman" w:cs="Times New Roman"/>
          <w:b/>
          <w:bCs/>
          <w:i w:val="0"/>
          <w:iCs w:val="0"/>
          <w:color w:val="000000" w:themeColor="text1"/>
          <w:sz w:val="24"/>
          <w:szCs w:val="24"/>
        </w:rPr>
      </w:pPr>
      <w:bookmarkStart w:id="808" w:name="_Toc4586155"/>
      <w:bookmarkStart w:id="809" w:name="_Toc6837272"/>
      <w:bookmarkStart w:id="810" w:name="_Toc35375626"/>
      <w:bookmarkStart w:id="811" w:name="_Toc72109489"/>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25</w:t>
      </w:r>
      <w:r w:rsidRPr="00B642BF">
        <w:rPr>
          <w:rFonts w:ascii="Times New Roman" w:hAnsi="Times New Roman" w:cs="Times New Roman"/>
          <w:b/>
          <w:bCs/>
          <w:i w:val="0"/>
          <w:iCs w:val="0"/>
          <w:color w:val="000000" w:themeColor="text1"/>
          <w:sz w:val="24"/>
          <w:szCs w:val="24"/>
        </w:rPr>
        <w:t>. Технические требования</w:t>
      </w:r>
      <w:bookmarkEnd w:id="808"/>
      <w:bookmarkEnd w:id="809"/>
      <w:bookmarkEnd w:id="810"/>
      <w:bookmarkEnd w:id="811"/>
    </w:p>
    <w:p w14:paraId="6D42B196" w14:textId="365E6216" w:rsidR="00821686" w:rsidRPr="0065603A" w:rsidRDefault="00821686" w:rsidP="00EA0C7D">
      <w:pPr>
        <w:pStyle w:val="af0"/>
        <w:numPr>
          <w:ilvl w:val="0"/>
          <w:numId w:val="157"/>
        </w:numPr>
        <w:spacing w:after="120"/>
        <w:ind w:left="425" w:hanging="425"/>
        <w:rPr>
          <w:rFonts w:ascii="Times New Roman" w:hAnsi="Times New Roman"/>
          <w:sz w:val="24"/>
          <w:szCs w:val="24"/>
        </w:rPr>
      </w:pPr>
      <w:r w:rsidRPr="0065603A">
        <w:rPr>
          <w:rFonts w:ascii="Times New Roman" w:hAnsi="Times New Roman"/>
          <w:sz w:val="24"/>
          <w:szCs w:val="24"/>
        </w:rPr>
        <w:t>СКД</w:t>
      </w:r>
    </w:p>
    <w:p w14:paraId="32A3B111" w14:textId="77777777" w:rsidR="00821686" w:rsidRPr="0065603A" w:rsidRDefault="00821686" w:rsidP="00EA0C7D">
      <w:pPr>
        <w:pStyle w:val="af0"/>
        <w:numPr>
          <w:ilvl w:val="0"/>
          <w:numId w:val="158"/>
        </w:numPr>
        <w:adjustRightInd w:val="0"/>
        <w:snapToGrid w:val="0"/>
        <w:spacing w:after="120"/>
        <w:ind w:left="992" w:hanging="635"/>
        <w:jc w:val="both"/>
        <w:rPr>
          <w:rFonts w:ascii="Times New Roman" w:hAnsi="Times New Roman"/>
          <w:sz w:val="24"/>
          <w:szCs w:val="24"/>
        </w:rPr>
      </w:pPr>
      <w:r w:rsidRPr="0065603A">
        <w:rPr>
          <w:rFonts w:ascii="Times New Roman" w:hAnsi="Times New Roman"/>
          <w:sz w:val="24"/>
          <w:szCs w:val="24"/>
        </w:rPr>
        <w:t>Центральный сервер СКД должен отвечать следующим функциональным требованиям:</w:t>
      </w:r>
    </w:p>
    <w:p w14:paraId="4CCCB077" w14:textId="77777777" w:rsidR="00821686" w:rsidRPr="00337E28" w:rsidRDefault="00821686" w:rsidP="00EA0C7D">
      <w:pPr>
        <w:pStyle w:val="af0"/>
        <w:numPr>
          <w:ilvl w:val="0"/>
          <w:numId w:val="159"/>
        </w:numPr>
        <w:adjustRightInd w:val="0"/>
        <w:snapToGrid w:val="0"/>
        <w:spacing w:after="0"/>
        <w:ind w:hanging="436"/>
        <w:jc w:val="both"/>
        <w:rPr>
          <w:rFonts w:ascii="Times New Roman" w:hAnsi="Times New Roman"/>
          <w:sz w:val="24"/>
          <w:szCs w:val="24"/>
        </w:rPr>
      </w:pPr>
      <w:r w:rsidRPr="00337E28">
        <w:rPr>
          <w:rFonts w:ascii="Times New Roman" w:hAnsi="Times New Roman"/>
          <w:sz w:val="24"/>
          <w:szCs w:val="24"/>
        </w:rPr>
        <w:t>хранение всех данных действительных Билетов (белый список) и недействительных Билетов (черный список), включая абонементы, для соответствующего Матча (минимальное требование для одного Матча: 50 000 билетных записей);</w:t>
      </w:r>
    </w:p>
    <w:p w14:paraId="639AB685" w14:textId="77777777" w:rsidR="00821686" w:rsidRPr="00337E28" w:rsidRDefault="00821686" w:rsidP="00EA0C7D">
      <w:pPr>
        <w:pStyle w:val="af0"/>
        <w:numPr>
          <w:ilvl w:val="0"/>
          <w:numId w:val="159"/>
        </w:numPr>
        <w:adjustRightInd w:val="0"/>
        <w:snapToGrid w:val="0"/>
        <w:spacing w:after="0"/>
        <w:ind w:hanging="436"/>
        <w:jc w:val="both"/>
        <w:rPr>
          <w:rFonts w:ascii="Times New Roman" w:hAnsi="Times New Roman"/>
          <w:sz w:val="24"/>
          <w:szCs w:val="24"/>
        </w:rPr>
      </w:pPr>
      <w:r w:rsidRPr="00337E28">
        <w:rPr>
          <w:rFonts w:ascii="Times New Roman" w:hAnsi="Times New Roman"/>
          <w:sz w:val="24"/>
          <w:szCs w:val="24"/>
        </w:rPr>
        <w:t>хранение накапливающихся обновлений данных о Билетах;</w:t>
      </w:r>
    </w:p>
    <w:p w14:paraId="4158FEBB" w14:textId="77777777" w:rsidR="00821686" w:rsidRPr="00337E28" w:rsidRDefault="00821686" w:rsidP="00EA0C7D">
      <w:pPr>
        <w:pStyle w:val="af0"/>
        <w:numPr>
          <w:ilvl w:val="0"/>
          <w:numId w:val="159"/>
        </w:numPr>
        <w:adjustRightInd w:val="0"/>
        <w:snapToGrid w:val="0"/>
        <w:spacing w:after="0"/>
        <w:ind w:hanging="436"/>
        <w:jc w:val="both"/>
        <w:rPr>
          <w:rFonts w:ascii="Times New Roman" w:hAnsi="Times New Roman"/>
          <w:sz w:val="24"/>
          <w:szCs w:val="24"/>
        </w:rPr>
      </w:pPr>
      <w:r w:rsidRPr="00337E28">
        <w:rPr>
          <w:rFonts w:ascii="Times New Roman" w:hAnsi="Times New Roman"/>
          <w:sz w:val="24"/>
          <w:szCs w:val="24"/>
        </w:rPr>
        <w:t>хранение всех данных о доступе (события входа и выхода, а также все данные об отказе Билетов у турникетов) в долговременной памяти в течение не менее двух лет;</w:t>
      </w:r>
    </w:p>
    <w:p w14:paraId="0E3133CA" w14:textId="67C636D9" w:rsidR="00821686" w:rsidRPr="00337E28" w:rsidRDefault="00821686" w:rsidP="00EA0C7D">
      <w:pPr>
        <w:pStyle w:val="af0"/>
        <w:numPr>
          <w:ilvl w:val="0"/>
          <w:numId w:val="159"/>
        </w:numPr>
        <w:adjustRightInd w:val="0"/>
        <w:snapToGrid w:val="0"/>
        <w:spacing w:after="0"/>
        <w:ind w:hanging="436"/>
        <w:jc w:val="both"/>
        <w:rPr>
          <w:rFonts w:ascii="Times New Roman" w:hAnsi="Times New Roman"/>
          <w:sz w:val="24"/>
          <w:szCs w:val="24"/>
        </w:rPr>
      </w:pPr>
      <w:r w:rsidRPr="00337E28">
        <w:rPr>
          <w:rFonts w:ascii="Times New Roman" w:hAnsi="Times New Roman"/>
          <w:sz w:val="24"/>
          <w:szCs w:val="24"/>
        </w:rPr>
        <w:t>соединение центральных серверов управления билетной системой и СКД через локальную сеть либо с двойным резервированием интернет-каналов через географически разнесенные сетевые контуры;</w:t>
      </w:r>
    </w:p>
    <w:p w14:paraId="109C766C" w14:textId="77777777" w:rsidR="00821686" w:rsidRPr="00337E28" w:rsidRDefault="00821686" w:rsidP="00EA0C7D">
      <w:pPr>
        <w:pStyle w:val="af0"/>
        <w:numPr>
          <w:ilvl w:val="0"/>
          <w:numId w:val="159"/>
        </w:numPr>
        <w:adjustRightInd w:val="0"/>
        <w:snapToGrid w:val="0"/>
        <w:spacing w:after="0"/>
        <w:ind w:hanging="436"/>
        <w:jc w:val="both"/>
        <w:rPr>
          <w:rFonts w:ascii="Times New Roman" w:hAnsi="Times New Roman"/>
          <w:sz w:val="24"/>
          <w:szCs w:val="24"/>
        </w:rPr>
      </w:pPr>
      <w:r w:rsidRPr="00337E28">
        <w:rPr>
          <w:rFonts w:ascii="Times New Roman" w:hAnsi="Times New Roman"/>
          <w:sz w:val="24"/>
          <w:szCs w:val="24"/>
        </w:rPr>
        <w:t>ИБП (источник бесперебойного питания), рассчитанный не менее чем на 30 минут;</w:t>
      </w:r>
    </w:p>
    <w:p w14:paraId="5D77BCE3" w14:textId="77777777" w:rsidR="00821686" w:rsidRPr="00337E28" w:rsidRDefault="00821686" w:rsidP="00EA0C7D">
      <w:pPr>
        <w:pStyle w:val="af0"/>
        <w:numPr>
          <w:ilvl w:val="0"/>
          <w:numId w:val="159"/>
        </w:numPr>
        <w:adjustRightInd w:val="0"/>
        <w:snapToGrid w:val="0"/>
        <w:spacing w:after="120"/>
        <w:ind w:hanging="437"/>
        <w:jc w:val="both"/>
        <w:rPr>
          <w:rFonts w:ascii="Times New Roman" w:hAnsi="Times New Roman"/>
          <w:sz w:val="24"/>
          <w:szCs w:val="24"/>
        </w:rPr>
      </w:pPr>
      <w:r w:rsidRPr="00337E28">
        <w:rPr>
          <w:rFonts w:ascii="Times New Roman" w:hAnsi="Times New Roman"/>
          <w:sz w:val="24"/>
          <w:szCs w:val="24"/>
        </w:rPr>
        <w:t>инструменты для автоматического и безопасного распространения данных о Билетах и программного обеспечения на контроллеры доступа.</w:t>
      </w:r>
    </w:p>
    <w:p w14:paraId="55963E62" w14:textId="77777777" w:rsidR="00821686" w:rsidRPr="00DA48BA" w:rsidRDefault="00821686" w:rsidP="00EA0C7D">
      <w:pPr>
        <w:pStyle w:val="af0"/>
        <w:numPr>
          <w:ilvl w:val="0"/>
          <w:numId w:val="158"/>
        </w:numPr>
        <w:adjustRightInd w:val="0"/>
        <w:snapToGrid w:val="0"/>
        <w:spacing w:after="120"/>
        <w:ind w:left="992" w:hanging="635"/>
        <w:jc w:val="both"/>
        <w:rPr>
          <w:rFonts w:ascii="Times New Roman" w:hAnsi="Times New Roman"/>
          <w:sz w:val="24"/>
          <w:szCs w:val="24"/>
        </w:rPr>
      </w:pPr>
      <w:r w:rsidRPr="00DA48BA">
        <w:rPr>
          <w:rFonts w:ascii="Times New Roman" w:hAnsi="Times New Roman"/>
          <w:sz w:val="24"/>
          <w:szCs w:val="24"/>
        </w:rPr>
        <w:t>СКД должна обеспечивать дублирование данных и быстрое восстановление после аварий.</w:t>
      </w:r>
    </w:p>
    <w:p w14:paraId="7FE42158" w14:textId="77777777" w:rsidR="00821686" w:rsidRPr="00DA48BA" w:rsidRDefault="00821686" w:rsidP="00EA0C7D">
      <w:pPr>
        <w:pStyle w:val="af0"/>
        <w:numPr>
          <w:ilvl w:val="0"/>
          <w:numId w:val="158"/>
        </w:numPr>
        <w:adjustRightInd w:val="0"/>
        <w:snapToGrid w:val="0"/>
        <w:spacing w:after="120"/>
        <w:ind w:left="992" w:hanging="635"/>
        <w:jc w:val="both"/>
        <w:rPr>
          <w:rFonts w:ascii="Times New Roman" w:hAnsi="Times New Roman"/>
          <w:sz w:val="24"/>
          <w:szCs w:val="24"/>
        </w:rPr>
      </w:pPr>
      <w:r w:rsidRPr="00DA48BA">
        <w:rPr>
          <w:rFonts w:ascii="Times New Roman" w:hAnsi="Times New Roman"/>
          <w:sz w:val="24"/>
          <w:szCs w:val="24"/>
        </w:rPr>
        <w:t xml:space="preserve">В режиме реального времени центральные устройства управления должны обмениваться данными с устройством контроля доступа на всех турникетах. На случай, если центральные сервера управления или сеть по каким-то причинам выйдут из строя, каждый турникет должен иметь возможность автономной работы, независимо от всей остальной СКД. </w:t>
      </w:r>
    </w:p>
    <w:p w14:paraId="6DE034D0" w14:textId="77777777" w:rsidR="00821686" w:rsidRPr="00DA48BA" w:rsidRDefault="00821686" w:rsidP="00EA0C7D">
      <w:pPr>
        <w:pStyle w:val="af0"/>
        <w:numPr>
          <w:ilvl w:val="0"/>
          <w:numId w:val="158"/>
        </w:numPr>
        <w:adjustRightInd w:val="0"/>
        <w:snapToGrid w:val="0"/>
        <w:spacing w:after="120"/>
        <w:ind w:left="992" w:hanging="635"/>
        <w:jc w:val="both"/>
        <w:rPr>
          <w:rFonts w:ascii="Times New Roman" w:hAnsi="Times New Roman"/>
          <w:sz w:val="24"/>
          <w:szCs w:val="24"/>
        </w:rPr>
      </w:pPr>
      <w:r w:rsidRPr="00DA48BA">
        <w:rPr>
          <w:rFonts w:ascii="Times New Roman" w:hAnsi="Times New Roman"/>
          <w:sz w:val="24"/>
          <w:szCs w:val="24"/>
        </w:rPr>
        <w:t>Устройство контроля доступа для устройств считывания Билетов на турникетах должно не реже чем 1 (один) раз в минуту загружать образ полной базы данных на текущий Матч с центрального сервера управления. При этом создается зеркало центрального сервера, и, таким образом, турникет сможет функционировать независимо от всей остальной сети в режиме офлайн.</w:t>
      </w:r>
    </w:p>
    <w:p w14:paraId="4D56F58A" w14:textId="17DE97D8" w:rsidR="00821686" w:rsidRPr="00337E28" w:rsidRDefault="00821686" w:rsidP="00EA0C7D">
      <w:pPr>
        <w:pStyle w:val="af0"/>
        <w:numPr>
          <w:ilvl w:val="0"/>
          <w:numId w:val="157"/>
        </w:numPr>
        <w:spacing w:after="120"/>
        <w:ind w:left="425" w:hanging="425"/>
        <w:rPr>
          <w:rFonts w:ascii="Times New Roman" w:hAnsi="Times New Roman"/>
          <w:sz w:val="24"/>
          <w:szCs w:val="24"/>
        </w:rPr>
      </w:pPr>
      <w:r w:rsidRPr="00337E28">
        <w:rPr>
          <w:rFonts w:ascii="Times New Roman" w:hAnsi="Times New Roman"/>
          <w:sz w:val="24"/>
          <w:szCs w:val="24"/>
        </w:rPr>
        <w:t>Турникетный блок</w:t>
      </w:r>
    </w:p>
    <w:p w14:paraId="1C169137" w14:textId="77777777" w:rsidR="00821686" w:rsidRPr="00AB32E6" w:rsidRDefault="00821686" w:rsidP="00EA0C7D">
      <w:pPr>
        <w:pStyle w:val="af0"/>
        <w:numPr>
          <w:ilvl w:val="0"/>
          <w:numId w:val="160"/>
        </w:numPr>
        <w:spacing w:after="120"/>
        <w:ind w:left="992" w:hanging="567"/>
        <w:jc w:val="both"/>
        <w:rPr>
          <w:rFonts w:ascii="Times New Roman" w:hAnsi="Times New Roman"/>
          <w:sz w:val="24"/>
          <w:szCs w:val="24"/>
        </w:rPr>
      </w:pPr>
      <w:r w:rsidRPr="00AB32E6">
        <w:rPr>
          <w:rFonts w:ascii="Times New Roman" w:hAnsi="Times New Roman"/>
          <w:sz w:val="24"/>
          <w:szCs w:val="24"/>
        </w:rPr>
        <w:t>Конструкция турникета («</w:t>
      </w:r>
      <w:proofErr w:type="spellStart"/>
      <w:r w:rsidRPr="00AB32E6">
        <w:rPr>
          <w:rFonts w:ascii="Times New Roman" w:hAnsi="Times New Roman"/>
          <w:sz w:val="24"/>
          <w:szCs w:val="24"/>
        </w:rPr>
        <w:t>полноростового</w:t>
      </w:r>
      <w:proofErr w:type="spellEnd"/>
      <w:r w:rsidRPr="00AB32E6">
        <w:rPr>
          <w:rFonts w:ascii="Times New Roman" w:hAnsi="Times New Roman"/>
          <w:sz w:val="24"/>
          <w:szCs w:val="24"/>
        </w:rPr>
        <w:t>» или «</w:t>
      </w:r>
      <w:proofErr w:type="spellStart"/>
      <w:r w:rsidRPr="00AB32E6">
        <w:rPr>
          <w:rFonts w:ascii="Times New Roman" w:hAnsi="Times New Roman"/>
          <w:sz w:val="24"/>
          <w:szCs w:val="24"/>
        </w:rPr>
        <w:t>полуростового</w:t>
      </w:r>
      <w:proofErr w:type="spellEnd"/>
      <w:r w:rsidRPr="00AB32E6">
        <w:rPr>
          <w:rFonts w:ascii="Times New Roman" w:hAnsi="Times New Roman"/>
          <w:sz w:val="24"/>
          <w:szCs w:val="24"/>
        </w:rPr>
        <w:t>») должна позволять контролеру-распорядителю видеть Зрителей и общаться с ними.</w:t>
      </w:r>
    </w:p>
    <w:p w14:paraId="28CDBBE8" w14:textId="77777777" w:rsidR="00821686" w:rsidRPr="00DA48BA" w:rsidRDefault="00821686" w:rsidP="00EA0C7D">
      <w:pPr>
        <w:pStyle w:val="af0"/>
        <w:numPr>
          <w:ilvl w:val="0"/>
          <w:numId w:val="160"/>
        </w:numPr>
        <w:spacing w:after="120"/>
        <w:ind w:left="992" w:hanging="567"/>
        <w:rPr>
          <w:rFonts w:ascii="Times New Roman" w:hAnsi="Times New Roman"/>
          <w:sz w:val="24"/>
          <w:szCs w:val="24"/>
        </w:rPr>
      </w:pPr>
      <w:r w:rsidRPr="00DA48BA">
        <w:rPr>
          <w:rFonts w:ascii="Times New Roman" w:hAnsi="Times New Roman"/>
          <w:sz w:val="24"/>
          <w:szCs w:val="24"/>
        </w:rPr>
        <w:t>Каждый турникетный блок состоит из следующих компонентов:</w:t>
      </w:r>
    </w:p>
    <w:p w14:paraId="77AE6D59" w14:textId="77777777" w:rsidR="00821686" w:rsidRPr="00AB32E6" w:rsidRDefault="00821686" w:rsidP="00EA0C7D">
      <w:pPr>
        <w:pStyle w:val="af0"/>
        <w:numPr>
          <w:ilvl w:val="0"/>
          <w:numId w:val="161"/>
        </w:numPr>
        <w:spacing w:after="0"/>
        <w:ind w:hanging="436"/>
        <w:rPr>
          <w:rFonts w:ascii="Times New Roman" w:hAnsi="Times New Roman"/>
          <w:sz w:val="24"/>
          <w:szCs w:val="24"/>
        </w:rPr>
      </w:pPr>
      <w:r w:rsidRPr="00AB32E6">
        <w:rPr>
          <w:rFonts w:ascii="Times New Roman" w:hAnsi="Times New Roman"/>
          <w:sz w:val="24"/>
          <w:szCs w:val="24"/>
        </w:rPr>
        <w:t>турникет;</w:t>
      </w:r>
    </w:p>
    <w:p w14:paraId="79A5E6C4" w14:textId="77777777" w:rsidR="00821686" w:rsidRPr="00AB32E6" w:rsidRDefault="00821686" w:rsidP="00EA0C7D">
      <w:pPr>
        <w:pStyle w:val="af0"/>
        <w:numPr>
          <w:ilvl w:val="0"/>
          <w:numId w:val="161"/>
        </w:numPr>
        <w:spacing w:after="0"/>
        <w:ind w:hanging="436"/>
        <w:rPr>
          <w:rFonts w:ascii="Times New Roman" w:hAnsi="Times New Roman"/>
          <w:sz w:val="24"/>
          <w:szCs w:val="24"/>
        </w:rPr>
      </w:pPr>
      <w:r w:rsidRPr="00AB32E6">
        <w:rPr>
          <w:rFonts w:ascii="Times New Roman" w:hAnsi="Times New Roman"/>
          <w:sz w:val="24"/>
          <w:szCs w:val="24"/>
        </w:rPr>
        <w:lastRenderedPageBreak/>
        <w:t>устройство считывания;</w:t>
      </w:r>
    </w:p>
    <w:p w14:paraId="6C92DBB8" w14:textId="77777777" w:rsidR="00821686" w:rsidRPr="00AB32E6" w:rsidRDefault="00821686" w:rsidP="00EA0C7D">
      <w:pPr>
        <w:pStyle w:val="af0"/>
        <w:numPr>
          <w:ilvl w:val="0"/>
          <w:numId w:val="161"/>
        </w:numPr>
        <w:spacing w:after="0"/>
        <w:ind w:hanging="436"/>
        <w:rPr>
          <w:rFonts w:ascii="Times New Roman" w:hAnsi="Times New Roman"/>
          <w:sz w:val="24"/>
          <w:szCs w:val="24"/>
        </w:rPr>
      </w:pPr>
      <w:r w:rsidRPr="00AB32E6">
        <w:rPr>
          <w:rFonts w:ascii="Times New Roman" w:hAnsi="Times New Roman"/>
          <w:sz w:val="24"/>
          <w:szCs w:val="24"/>
        </w:rPr>
        <w:t>устройство контроля доступа;</w:t>
      </w:r>
    </w:p>
    <w:p w14:paraId="59041F0C" w14:textId="77777777" w:rsidR="00821686" w:rsidRPr="00AB32E6" w:rsidRDefault="00821686" w:rsidP="00EA0C7D">
      <w:pPr>
        <w:pStyle w:val="af0"/>
        <w:numPr>
          <w:ilvl w:val="0"/>
          <w:numId w:val="161"/>
        </w:numPr>
        <w:spacing w:after="0"/>
        <w:ind w:hanging="436"/>
        <w:rPr>
          <w:rFonts w:ascii="Times New Roman" w:hAnsi="Times New Roman"/>
          <w:sz w:val="24"/>
          <w:szCs w:val="24"/>
        </w:rPr>
      </w:pPr>
      <w:r w:rsidRPr="00AB32E6">
        <w:rPr>
          <w:rFonts w:ascii="Times New Roman" w:hAnsi="Times New Roman"/>
          <w:sz w:val="24"/>
          <w:szCs w:val="24"/>
        </w:rPr>
        <w:t>индикатор и/или дисплей;</w:t>
      </w:r>
    </w:p>
    <w:p w14:paraId="0E27FD48" w14:textId="77777777" w:rsidR="00821686" w:rsidRPr="00AB32E6" w:rsidRDefault="00821686" w:rsidP="00EA0C7D">
      <w:pPr>
        <w:pStyle w:val="af0"/>
        <w:numPr>
          <w:ilvl w:val="0"/>
          <w:numId w:val="161"/>
        </w:numPr>
        <w:spacing w:after="120"/>
        <w:ind w:hanging="437"/>
        <w:rPr>
          <w:rFonts w:ascii="Times New Roman" w:hAnsi="Times New Roman"/>
          <w:sz w:val="24"/>
          <w:szCs w:val="24"/>
        </w:rPr>
      </w:pPr>
      <w:r w:rsidRPr="00AB32E6">
        <w:rPr>
          <w:rFonts w:ascii="Times New Roman" w:hAnsi="Times New Roman"/>
          <w:sz w:val="24"/>
          <w:szCs w:val="24"/>
        </w:rPr>
        <w:t>программное обеспечение.</w:t>
      </w:r>
    </w:p>
    <w:p w14:paraId="2F2C788B" w14:textId="77777777" w:rsidR="00821686" w:rsidRPr="00DA48BA" w:rsidRDefault="00821686" w:rsidP="00EA0C7D">
      <w:pPr>
        <w:pStyle w:val="af0"/>
        <w:numPr>
          <w:ilvl w:val="0"/>
          <w:numId w:val="160"/>
        </w:numPr>
        <w:spacing w:after="120"/>
        <w:ind w:left="992" w:hanging="567"/>
        <w:rPr>
          <w:rFonts w:ascii="Times New Roman" w:hAnsi="Times New Roman"/>
          <w:sz w:val="24"/>
          <w:szCs w:val="24"/>
        </w:rPr>
      </w:pPr>
      <w:r w:rsidRPr="00DA48BA">
        <w:rPr>
          <w:rFonts w:ascii="Times New Roman" w:hAnsi="Times New Roman"/>
          <w:sz w:val="24"/>
          <w:szCs w:val="24"/>
        </w:rPr>
        <w:t>Все компоненты турникетного блока должны отвечать следующим требованиям:</w:t>
      </w:r>
    </w:p>
    <w:p w14:paraId="5819279D" w14:textId="1A318CF8" w:rsidR="00821686" w:rsidRPr="00AB32E6" w:rsidRDefault="00821686" w:rsidP="00EA0C7D">
      <w:pPr>
        <w:pStyle w:val="af0"/>
        <w:numPr>
          <w:ilvl w:val="0"/>
          <w:numId w:val="162"/>
        </w:numPr>
        <w:spacing w:after="0"/>
        <w:ind w:hanging="437"/>
        <w:jc w:val="both"/>
        <w:rPr>
          <w:rFonts w:ascii="Times New Roman" w:hAnsi="Times New Roman"/>
          <w:sz w:val="24"/>
          <w:szCs w:val="24"/>
        </w:rPr>
      </w:pPr>
      <w:r w:rsidRPr="00AB32E6">
        <w:rPr>
          <w:rFonts w:ascii="Times New Roman" w:hAnsi="Times New Roman"/>
          <w:sz w:val="24"/>
          <w:szCs w:val="24"/>
        </w:rPr>
        <w:t>защищ</w:t>
      </w:r>
      <w:r w:rsidR="00CF5936" w:rsidRPr="00AB32E6">
        <w:rPr>
          <w:rFonts w:ascii="Times New Roman" w:hAnsi="Times New Roman"/>
          <w:sz w:val="24"/>
          <w:szCs w:val="24"/>
        </w:rPr>
        <w:t>е</w:t>
      </w:r>
      <w:r w:rsidRPr="00AB32E6">
        <w:rPr>
          <w:rFonts w:ascii="Times New Roman" w:hAnsi="Times New Roman"/>
          <w:sz w:val="24"/>
          <w:szCs w:val="24"/>
        </w:rPr>
        <w:t>нность от атмосферных воздействий;</w:t>
      </w:r>
    </w:p>
    <w:p w14:paraId="581197F0" w14:textId="77777777" w:rsidR="00821686" w:rsidRPr="00AB32E6" w:rsidRDefault="00821686" w:rsidP="00EA0C7D">
      <w:pPr>
        <w:pStyle w:val="af0"/>
        <w:numPr>
          <w:ilvl w:val="0"/>
          <w:numId w:val="162"/>
        </w:numPr>
        <w:spacing w:after="0"/>
        <w:ind w:hanging="437"/>
        <w:jc w:val="both"/>
        <w:rPr>
          <w:rFonts w:ascii="Times New Roman" w:hAnsi="Times New Roman"/>
          <w:sz w:val="24"/>
          <w:szCs w:val="24"/>
        </w:rPr>
      </w:pPr>
      <w:r w:rsidRPr="00AB32E6">
        <w:rPr>
          <w:rFonts w:ascii="Times New Roman" w:hAnsi="Times New Roman"/>
          <w:sz w:val="24"/>
          <w:szCs w:val="24"/>
        </w:rPr>
        <w:t>диапазон рабочих параметров: от -40 до 60 градусов Цельсия в случае нахождения турникетов на открытом воздухе и от -10 до 40 градусов Цельсия в случае нахождения турникетов внутри Спортсооружения;</w:t>
      </w:r>
    </w:p>
    <w:p w14:paraId="35FEAD3A" w14:textId="3683A00C" w:rsidR="00821686" w:rsidRPr="00AB32E6" w:rsidRDefault="00821686" w:rsidP="00EA0C7D">
      <w:pPr>
        <w:pStyle w:val="af0"/>
        <w:numPr>
          <w:ilvl w:val="0"/>
          <w:numId w:val="162"/>
        </w:numPr>
        <w:spacing w:after="0"/>
        <w:ind w:hanging="437"/>
        <w:jc w:val="both"/>
        <w:rPr>
          <w:rFonts w:ascii="Times New Roman" w:hAnsi="Times New Roman"/>
          <w:sz w:val="24"/>
          <w:szCs w:val="24"/>
        </w:rPr>
      </w:pPr>
      <w:r w:rsidRPr="00AB32E6">
        <w:rPr>
          <w:rFonts w:ascii="Times New Roman" w:hAnsi="Times New Roman"/>
          <w:sz w:val="24"/>
          <w:szCs w:val="24"/>
        </w:rPr>
        <w:t xml:space="preserve">ИБП (источник бесперебойного питания), рассчитанный по меньшей мере </w:t>
      </w:r>
      <w:proofErr w:type="gramStart"/>
      <w:r w:rsidRPr="00AB32E6">
        <w:rPr>
          <w:rFonts w:ascii="Times New Roman" w:hAnsi="Times New Roman"/>
          <w:sz w:val="24"/>
          <w:szCs w:val="24"/>
        </w:rPr>
        <w:t>на 30 (тридцать)</w:t>
      </w:r>
      <w:proofErr w:type="gramEnd"/>
      <w:r w:rsidRPr="00AB32E6">
        <w:rPr>
          <w:rFonts w:ascii="Times New Roman" w:hAnsi="Times New Roman"/>
          <w:sz w:val="24"/>
          <w:szCs w:val="24"/>
        </w:rPr>
        <w:t xml:space="preserve"> минут;</w:t>
      </w:r>
    </w:p>
    <w:p w14:paraId="06485826" w14:textId="77777777" w:rsidR="00821686" w:rsidRPr="00AB32E6" w:rsidRDefault="00821686" w:rsidP="00EA0C7D">
      <w:pPr>
        <w:pStyle w:val="af0"/>
        <w:numPr>
          <w:ilvl w:val="0"/>
          <w:numId w:val="162"/>
        </w:numPr>
        <w:spacing w:after="0"/>
        <w:ind w:hanging="437"/>
        <w:jc w:val="both"/>
        <w:rPr>
          <w:rFonts w:ascii="Times New Roman" w:hAnsi="Times New Roman"/>
          <w:sz w:val="24"/>
          <w:szCs w:val="24"/>
        </w:rPr>
      </w:pPr>
      <w:r w:rsidRPr="00AB32E6">
        <w:rPr>
          <w:rFonts w:ascii="Times New Roman" w:hAnsi="Times New Roman"/>
          <w:sz w:val="24"/>
          <w:szCs w:val="24"/>
        </w:rPr>
        <w:t>максимальное время – 1 (одна) секунда от начала операции считывания до отпирания турникета в случае, когда считывание привело к разрешению на проход;</w:t>
      </w:r>
    </w:p>
    <w:p w14:paraId="206A679F" w14:textId="3A330643" w:rsidR="00821686" w:rsidRPr="00AB32E6" w:rsidRDefault="00821686" w:rsidP="00EA0C7D">
      <w:pPr>
        <w:pStyle w:val="af0"/>
        <w:numPr>
          <w:ilvl w:val="0"/>
          <w:numId w:val="162"/>
        </w:numPr>
        <w:spacing w:after="0"/>
        <w:ind w:hanging="437"/>
        <w:jc w:val="both"/>
        <w:rPr>
          <w:rFonts w:ascii="Times New Roman" w:hAnsi="Times New Roman"/>
          <w:sz w:val="24"/>
          <w:szCs w:val="24"/>
        </w:rPr>
      </w:pPr>
      <w:r w:rsidRPr="00AB32E6">
        <w:rPr>
          <w:rFonts w:ascii="Times New Roman" w:hAnsi="Times New Roman"/>
          <w:sz w:val="24"/>
          <w:szCs w:val="24"/>
        </w:rPr>
        <w:t>устройство считывания должно размещаться таким образом, чтобы Зритель стоял очень близко к крестовине турникета в момент поднесения Билета к устройству считывания. Это должно воспрепятствовать «проскальзыванию» несанкционированного лица либо лица, имеющего недействительный Билет;</w:t>
      </w:r>
    </w:p>
    <w:p w14:paraId="2D1612FC" w14:textId="1F1A3353" w:rsidR="00821686" w:rsidRPr="00AB32E6" w:rsidRDefault="00821686" w:rsidP="00EA0C7D">
      <w:pPr>
        <w:pStyle w:val="af0"/>
        <w:numPr>
          <w:ilvl w:val="0"/>
          <w:numId w:val="162"/>
        </w:numPr>
        <w:spacing w:after="120"/>
        <w:ind w:hanging="437"/>
        <w:jc w:val="both"/>
        <w:rPr>
          <w:rFonts w:ascii="Times New Roman" w:hAnsi="Times New Roman"/>
          <w:sz w:val="24"/>
          <w:szCs w:val="24"/>
        </w:rPr>
      </w:pPr>
      <w:r w:rsidRPr="00AB32E6">
        <w:rPr>
          <w:rFonts w:ascii="Times New Roman" w:hAnsi="Times New Roman"/>
          <w:sz w:val="24"/>
          <w:szCs w:val="24"/>
        </w:rPr>
        <w:t xml:space="preserve">желательно, чтобы устройство считывания штрихкода и RFID располагалось таким образом, чтобы Билеты со штрихкодом и </w:t>
      </w:r>
      <w:r w:rsidR="002626C3">
        <w:rPr>
          <w:rFonts w:ascii="Times New Roman" w:hAnsi="Times New Roman"/>
          <w:sz w:val="24"/>
          <w:szCs w:val="24"/>
        </w:rPr>
        <w:t>Б</w:t>
      </w:r>
      <w:r w:rsidRPr="00AB32E6">
        <w:rPr>
          <w:rFonts w:ascii="Times New Roman" w:hAnsi="Times New Roman"/>
          <w:sz w:val="24"/>
          <w:szCs w:val="24"/>
        </w:rPr>
        <w:t>илеты RFID могли без труда считываться в одинаковом положении.</w:t>
      </w:r>
    </w:p>
    <w:p w14:paraId="42E30751" w14:textId="37F832CC" w:rsidR="00821686" w:rsidRPr="00AB32E6" w:rsidRDefault="00821686" w:rsidP="00EA0C7D">
      <w:pPr>
        <w:pStyle w:val="af0"/>
        <w:numPr>
          <w:ilvl w:val="0"/>
          <w:numId w:val="157"/>
        </w:numPr>
        <w:spacing w:after="120"/>
        <w:ind w:left="425" w:hanging="425"/>
        <w:rPr>
          <w:rFonts w:ascii="Times New Roman" w:hAnsi="Times New Roman"/>
          <w:sz w:val="24"/>
          <w:szCs w:val="24"/>
        </w:rPr>
      </w:pPr>
      <w:r w:rsidRPr="00AB32E6">
        <w:rPr>
          <w:rFonts w:ascii="Times New Roman" w:hAnsi="Times New Roman"/>
          <w:sz w:val="24"/>
          <w:szCs w:val="24"/>
        </w:rPr>
        <w:t>Устройства считывания</w:t>
      </w:r>
    </w:p>
    <w:p w14:paraId="1A9C89FE" w14:textId="467EA4EA" w:rsidR="00821686" w:rsidRPr="00DA48BA" w:rsidRDefault="00821686" w:rsidP="00FB0D35">
      <w:pPr>
        <w:pStyle w:val="af0"/>
        <w:numPr>
          <w:ilvl w:val="2"/>
          <w:numId w:val="163"/>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 xml:space="preserve">Каждый турникет должен иметь устройство считывания штрихкода и устройство считывания </w:t>
      </w:r>
      <w:r w:rsidRPr="00DA48BA">
        <w:rPr>
          <w:rFonts w:ascii="Times New Roman" w:hAnsi="Times New Roman"/>
          <w:sz w:val="24"/>
          <w:szCs w:val="24"/>
          <w:lang w:val="en-US"/>
        </w:rPr>
        <w:t>RFID</w:t>
      </w:r>
      <w:r w:rsidRPr="00DA48BA">
        <w:rPr>
          <w:rFonts w:ascii="Times New Roman" w:hAnsi="Times New Roman"/>
          <w:sz w:val="24"/>
          <w:szCs w:val="24"/>
        </w:rPr>
        <w:t>.</w:t>
      </w:r>
    </w:p>
    <w:p w14:paraId="02668768" w14:textId="03897A5B" w:rsidR="00821686" w:rsidRPr="00DA48BA" w:rsidRDefault="00821686" w:rsidP="00FB0D35">
      <w:pPr>
        <w:pStyle w:val="af0"/>
        <w:numPr>
          <w:ilvl w:val="2"/>
          <w:numId w:val="163"/>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Требования к устройству считывания штрихкода:</w:t>
      </w:r>
    </w:p>
    <w:p w14:paraId="326541C0" w14:textId="27D588D1" w:rsidR="00821686" w:rsidRPr="001D49F3" w:rsidRDefault="00821686" w:rsidP="00EA0C7D">
      <w:pPr>
        <w:pStyle w:val="af0"/>
        <w:numPr>
          <w:ilvl w:val="0"/>
          <w:numId w:val="164"/>
        </w:numPr>
        <w:adjustRightInd w:val="0"/>
        <w:snapToGrid w:val="0"/>
        <w:spacing w:after="0"/>
        <w:ind w:hanging="436"/>
        <w:jc w:val="both"/>
        <w:rPr>
          <w:rFonts w:ascii="Times New Roman" w:hAnsi="Times New Roman"/>
          <w:sz w:val="24"/>
          <w:szCs w:val="24"/>
        </w:rPr>
      </w:pPr>
      <w:r w:rsidRPr="001D49F3">
        <w:rPr>
          <w:rFonts w:ascii="Times New Roman" w:hAnsi="Times New Roman"/>
          <w:sz w:val="24"/>
          <w:szCs w:val="24"/>
        </w:rPr>
        <w:t xml:space="preserve">считывать одномерные штрихкоды, например код 128, перемежающийся 2/5, код 39, код 93, коды </w:t>
      </w:r>
      <w:r w:rsidRPr="001D49F3">
        <w:rPr>
          <w:rFonts w:ascii="Times New Roman" w:hAnsi="Times New Roman"/>
          <w:sz w:val="24"/>
          <w:szCs w:val="24"/>
          <w:lang w:val="en-US"/>
        </w:rPr>
        <w:t>EAN</w:t>
      </w:r>
      <w:r w:rsidRPr="001D49F3">
        <w:rPr>
          <w:rFonts w:ascii="Times New Roman" w:hAnsi="Times New Roman"/>
          <w:sz w:val="24"/>
          <w:szCs w:val="24"/>
        </w:rPr>
        <w:t>;</w:t>
      </w:r>
    </w:p>
    <w:p w14:paraId="71983997" w14:textId="45EE71AC" w:rsidR="00821686" w:rsidRPr="001D49F3" w:rsidRDefault="00821686" w:rsidP="00EA0C7D">
      <w:pPr>
        <w:pStyle w:val="af0"/>
        <w:numPr>
          <w:ilvl w:val="0"/>
          <w:numId w:val="164"/>
        </w:numPr>
        <w:adjustRightInd w:val="0"/>
        <w:snapToGrid w:val="0"/>
        <w:spacing w:after="0"/>
        <w:ind w:hanging="436"/>
        <w:jc w:val="both"/>
        <w:rPr>
          <w:rFonts w:ascii="Times New Roman" w:hAnsi="Times New Roman"/>
          <w:sz w:val="24"/>
          <w:szCs w:val="24"/>
        </w:rPr>
      </w:pPr>
      <w:r w:rsidRPr="001D49F3">
        <w:rPr>
          <w:rFonts w:ascii="Times New Roman" w:hAnsi="Times New Roman"/>
          <w:sz w:val="24"/>
          <w:szCs w:val="24"/>
        </w:rPr>
        <w:t>считывать одномерные штрихкоды шириной до 60 мм;</w:t>
      </w:r>
    </w:p>
    <w:p w14:paraId="77E65AB3" w14:textId="678BB2B7" w:rsidR="00821686" w:rsidRPr="001D49F3" w:rsidRDefault="00821686" w:rsidP="00EA0C7D">
      <w:pPr>
        <w:pStyle w:val="af0"/>
        <w:numPr>
          <w:ilvl w:val="0"/>
          <w:numId w:val="164"/>
        </w:numPr>
        <w:adjustRightInd w:val="0"/>
        <w:snapToGrid w:val="0"/>
        <w:spacing w:after="0"/>
        <w:ind w:hanging="436"/>
        <w:jc w:val="both"/>
        <w:rPr>
          <w:rFonts w:ascii="Times New Roman" w:hAnsi="Times New Roman"/>
          <w:sz w:val="24"/>
          <w:szCs w:val="24"/>
        </w:rPr>
      </w:pPr>
      <w:r w:rsidRPr="001D49F3">
        <w:rPr>
          <w:rFonts w:ascii="Times New Roman" w:hAnsi="Times New Roman"/>
          <w:sz w:val="24"/>
          <w:szCs w:val="24"/>
        </w:rPr>
        <w:t>считывать одномерные штрихкоды разной ширины и высоты во время одного матча;</w:t>
      </w:r>
    </w:p>
    <w:p w14:paraId="5B32872D" w14:textId="3530B22C" w:rsidR="00821686" w:rsidRPr="00DA48BA" w:rsidRDefault="00821686" w:rsidP="00FB0D35">
      <w:pPr>
        <w:pStyle w:val="af0"/>
        <w:numPr>
          <w:ilvl w:val="0"/>
          <w:numId w:val="164"/>
        </w:numPr>
        <w:adjustRightInd w:val="0"/>
        <w:snapToGrid w:val="0"/>
        <w:spacing w:after="120"/>
        <w:ind w:hanging="437"/>
        <w:jc w:val="both"/>
        <w:rPr>
          <w:rFonts w:ascii="Times New Roman" w:hAnsi="Times New Roman"/>
          <w:sz w:val="24"/>
          <w:szCs w:val="24"/>
        </w:rPr>
      </w:pPr>
      <w:r w:rsidRPr="00DA48BA">
        <w:rPr>
          <w:rFonts w:ascii="Times New Roman" w:hAnsi="Times New Roman"/>
          <w:sz w:val="24"/>
          <w:szCs w:val="24"/>
        </w:rPr>
        <w:t xml:space="preserve">считывать двухмерные штрихкоды, например матрицу данных, </w:t>
      </w:r>
      <w:r w:rsidRPr="001D49F3">
        <w:rPr>
          <w:rFonts w:ascii="Times New Roman" w:hAnsi="Times New Roman"/>
          <w:sz w:val="24"/>
          <w:szCs w:val="24"/>
        </w:rPr>
        <w:t>PDF</w:t>
      </w:r>
      <w:r w:rsidRPr="00DA48BA">
        <w:rPr>
          <w:rFonts w:ascii="Times New Roman" w:hAnsi="Times New Roman"/>
          <w:sz w:val="24"/>
          <w:szCs w:val="24"/>
        </w:rPr>
        <w:t xml:space="preserve"> 417, </w:t>
      </w:r>
      <w:proofErr w:type="spellStart"/>
      <w:r w:rsidRPr="001D49F3">
        <w:rPr>
          <w:rFonts w:ascii="Times New Roman" w:hAnsi="Times New Roman"/>
          <w:sz w:val="24"/>
          <w:szCs w:val="24"/>
        </w:rPr>
        <w:t>Aztec</w:t>
      </w:r>
      <w:proofErr w:type="spellEnd"/>
      <w:r w:rsidRPr="00DA48BA">
        <w:rPr>
          <w:rFonts w:ascii="Times New Roman" w:hAnsi="Times New Roman"/>
          <w:sz w:val="24"/>
          <w:szCs w:val="24"/>
        </w:rPr>
        <w:t xml:space="preserve"> </w:t>
      </w:r>
      <w:r w:rsidRPr="001D49F3">
        <w:rPr>
          <w:rFonts w:ascii="Times New Roman" w:hAnsi="Times New Roman"/>
          <w:sz w:val="24"/>
          <w:szCs w:val="24"/>
        </w:rPr>
        <w:t>Code</w:t>
      </w:r>
      <w:r w:rsidRPr="00DA48BA">
        <w:rPr>
          <w:rFonts w:ascii="Times New Roman" w:hAnsi="Times New Roman"/>
          <w:sz w:val="24"/>
          <w:szCs w:val="24"/>
        </w:rPr>
        <w:t>.</w:t>
      </w:r>
    </w:p>
    <w:p w14:paraId="3C78B6D2" w14:textId="77777777" w:rsidR="00821686" w:rsidRPr="00DA48BA" w:rsidRDefault="00821686" w:rsidP="00FB0D35">
      <w:pPr>
        <w:pStyle w:val="af0"/>
        <w:numPr>
          <w:ilvl w:val="2"/>
          <w:numId w:val="163"/>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 xml:space="preserve">Требования к устройству считывания </w:t>
      </w:r>
      <w:r w:rsidRPr="001D49F3">
        <w:rPr>
          <w:rFonts w:ascii="Times New Roman" w:hAnsi="Times New Roman"/>
          <w:sz w:val="24"/>
          <w:szCs w:val="24"/>
        </w:rPr>
        <w:t>RFID</w:t>
      </w:r>
      <w:r w:rsidRPr="00DA48BA">
        <w:rPr>
          <w:rFonts w:ascii="Times New Roman" w:hAnsi="Times New Roman"/>
          <w:sz w:val="24"/>
          <w:szCs w:val="24"/>
        </w:rPr>
        <w:t>:</w:t>
      </w:r>
    </w:p>
    <w:p w14:paraId="7E0A5839" w14:textId="77777777" w:rsidR="00821686" w:rsidRPr="001D49F3" w:rsidRDefault="00821686" w:rsidP="00EA0C7D">
      <w:pPr>
        <w:pStyle w:val="af0"/>
        <w:numPr>
          <w:ilvl w:val="0"/>
          <w:numId w:val="165"/>
        </w:numPr>
        <w:adjustRightInd w:val="0"/>
        <w:snapToGrid w:val="0"/>
        <w:spacing w:after="0"/>
        <w:ind w:hanging="437"/>
        <w:jc w:val="both"/>
        <w:rPr>
          <w:rFonts w:ascii="Times New Roman" w:hAnsi="Times New Roman"/>
          <w:sz w:val="24"/>
          <w:szCs w:val="24"/>
        </w:rPr>
      </w:pPr>
      <w:r w:rsidRPr="001D49F3">
        <w:rPr>
          <w:rFonts w:ascii="Times New Roman" w:hAnsi="Times New Roman"/>
          <w:sz w:val="24"/>
          <w:szCs w:val="24"/>
        </w:rPr>
        <w:t>совместимость с ISO/</w:t>
      </w:r>
      <w:r w:rsidRPr="001D49F3">
        <w:rPr>
          <w:rFonts w:ascii="Times New Roman" w:hAnsi="Times New Roman"/>
          <w:sz w:val="24"/>
          <w:szCs w:val="24"/>
          <w:lang w:val="en-US"/>
        </w:rPr>
        <w:t>IEC</w:t>
      </w:r>
      <w:r w:rsidRPr="001D49F3">
        <w:rPr>
          <w:rFonts w:ascii="Times New Roman" w:hAnsi="Times New Roman"/>
          <w:sz w:val="24"/>
          <w:szCs w:val="24"/>
        </w:rPr>
        <w:t xml:space="preserve"> 14443 </w:t>
      </w:r>
      <w:r w:rsidRPr="001D49F3">
        <w:rPr>
          <w:rFonts w:ascii="Times New Roman" w:hAnsi="Times New Roman"/>
          <w:sz w:val="24"/>
          <w:szCs w:val="24"/>
          <w:lang w:val="en-US"/>
        </w:rPr>
        <w:t>A</w:t>
      </w:r>
      <w:r w:rsidRPr="001D49F3">
        <w:rPr>
          <w:rFonts w:ascii="Times New Roman" w:hAnsi="Times New Roman"/>
          <w:sz w:val="24"/>
          <w:szCs w:val="24"/>
        </w:rPr>
        <w:t>/</w:t>
      </w:r>
      <w:r w:rsidRPr="001D49F3">
        <w:rPr>
          <w:rFonts w:ascii="Times New Roman" w:hAnsi="Times New Roman"/>
          <w:sz w:val="24"/>
          <w:szCs w:val="24"/>
          <w:lang w:val="en-US"/>
        </w:rPr>
        <w:t>B</w:t>
      </w:r>
      <w:r w:rsidRPr="001D49F3">
        <w:rPr>
          <w:rFonts w:ascii="Times New Roman" w:hAnsi="Times New Roman"/>
          <w:sz w:val="24"/>
          <w:szCs w:val="24"/>
        </w:rPr>
        <w:t>;</w:t>
      </w:r>
    </w:p>
    <w:p w14:paraId="6DE77CEA" w14:textId="77777777" w:rsidR="00821686" w:rsidRPr="001D49F3" w:rsidRDefault="00821686" w:rsidP="00EA0C7D">
      <w:pPr>
        <w:pStyle w:val="af0"/>
        <w:numPr>
          <w:ilvl w:val="0"/>
          <w:numId w:val="165"/>
        </w:numPr>
        <w:adjustRightInd w:val="0"/>
        <w:snapToGrid w:val="0"/>
        <w:spacing w:after="0"/>
        <w:ind w:hanging="437"/>
        <w:jc w:val="both"/>
        <w:rPr>
          <w:rFonts w:ascii="Times New Roman" w:hAnsi="Times New Roman"/>
          <w:sz w:val="24"/>
          <w:szCs w:val="24"/>
        </w:rPr>
      </w:pPr>
      <w:r w:rsidRPr="001D49F3">
        <w:rPr>
          <w:rFonts w:ascii="Times New Roman" w:hAnsi="Times New Roman"/>
          <w:sz w:val="24"/>
          <w:szCs w:val="24"/>
        </w:rPr>
        <w:t>поддержка кодированной радиосвязи;</w:t>
      </w:r>
    </w:p>
    <w:p w14:paraId="64B000BC" w14:textId="77777777" w:rsidR="00821686" w:rsidRPr="001D49F3" w:rsidRDefault="00821686" w:rsidP="00EA0C7D">
      <w:pPr>
        <w:pStyle w:val="af0"/>
        <w:numPr>
          <w:ilvl w:val="0"/>
          <w:numId w:val="165"/>
        </w:numPr>
        <w:adjustRightInd w:val="0"/>
        <w:snapToGrid w:val="0"/>
        <w:spacing w:after="0"/>
        <w:ind w:hanging="437"/>
        <w:jc w:val="both"/>
        <w:rPr>
          <w:rFonts w:ascii="Times New Roman" w:hAnsi="Times New Roman"/>
          <w:sz w:val="24"/>
          <w:szCs w:val="24"/>
        </w:rPr>
      </w:pPr>
      <w:r w:rsidRPr="001D49F3">
        <w:rPr>
          <w:rFonts w:ascii="Times New Roman" w:hAnsi="Times New Roman"/>
          <w:sz w:val="24"/>
          <w:szCs w:val="24"/>
        </w:rPr>
        <w:t xml:space="preserve">функция предотвращения коллизий: если имеются несколько Билетов </w:t>
      </w:r>
      <w:r w:rsidRPr="001D49F3">
        <w:rPr>
          <w:rFonts w:ascii="Times New Roman" w:hAnsi="Times New Roman"/>
          <w:sz w:val="24"/>
          <w:szCs w:val="24"/>
          <w:lang w:val="en-US"/>
        </w:rPr>
        <w:t>RFID</w:t>
      </w:r>
      <w:r w:rsidRPr="001D49F3">
        <w:rPr>
          <w:rFonts w:ascii="Times New Roman" w:hAnsi="Times New Roman"/>
          <w:sz w:val="24"/>
          <w:szCs w:val="24"/>
        </w:rPr>
        <w:t xml:space="preserve"> в диапазоне считывания (определяемом в стандарте </w:t>
      </w:r>
      <w:r w:rsidRPr="001D49F3">
        <w:rPr>
          <w:rFonts w:ascii="Times New Roman" w:hAnsi="Times New Roman"/>
          <w:sz w:val="24"/>
          <w:szCs w:val="24"/>
          <w:lang w:val="en-US"/>
        </w:rPr>
        <w:t>ISO</w:t>
      </w:r>
      <w:r w:rsidRPr="001D49F3">
        <w:rPr>
          <w:rFonts w:ascii="Times New Roman" w:hAnsi="Times New Roman"/>
          <w:sz w:val="24"/>
          <w:szCs w:val="24"/>
        </w:rPr>
        <w:t>/</w:t>
      </w:r>
      <w:r w:rsidRPr="001D49F3">
        <w:rPr>
          <w:rFonts w:ascii="Times New Roman" w:hAnsi="Times New Roman"/>
          <w:sz w:val="24"/>
          <w:szCs w:val="24"/>
          <w:lang w:val="en-US"/>
        </w:rPr>
        <w:t>IEC</w:t>
      </w:r>
      <w:r w:rsidRPr="001D49F3">
        <w:rPr>
          <w:rFonts w:ascii="Times New Roman" w:hAnsi="Times New Roman"/>
          <w:sz w:val="24"/>
          <w:szCs w:val="24"/>
        </w:rPr>
        <w:t xml:space="preserve"> 14443 не более 10 см), устройство считывания сначала завершает транзакцию перед запуском другой транзакции.</w:t>
      </w:r>
    </w:p>
    <w:p w14:paraId="4F192382" w14:textId="27C88329" w:rsidR="00821686" w:rsidRPr="001D49F3" w:rsidRDefault="00821686" w:rsidP="00EA0C7D">
      <w:pPr>
        <w:pStyle w:val="af0"/>
        <w:numPr>
          <w:ilvl w:val="0"/>
          <w:numId w:val="157"/>
        </w:numPr>
        <w:spacing w:after="120"/>
        <w:ind w:left="425" w:hanging="425"/>
        <w:rPr>
          <w:rFonts w:ascii="Times New Roman" w:hAnsi="Times New Roman"/>
          <w:sz w:val="24"/>
          <w:szCs w:val="24"/>
        </w:rPr>
      </w:pPr>
      <w:r w:rsidRPr="001D49F3">
        <w:rPr>
          <w:rFonts w:ascii="Times New Roman" w:hAnsi="Times New Roman"/>
          <w:sz w:val="24"/>
          <w:szCs w:val="24"/>
        </w:rPr>
        <w:t>Устройства контроля доступа</w:t>
      </w:r>
    </w:p>
    <w:p w14:paraId="12740BB2" w14:textId="77777777" w:rsidR="00821686" w:rsidRPr="00DA48BA" w:rsidRDefault="00821686" w:rsidP="00FB0D35">
      <w:pPr>
        <w:pStyle w:val="af0"/>
        <w:numPr>
          <w:ilvl w:val="2"/>
          <w:numId w:val="166"/>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Устройства контроля доступа должны соответствовать следующим функциональным требованиям:</w:t>
      </w:r>
    </w:p>
    <w:p w14:paraId="08F15A7F" w14:textId="77777777" w:rsidR="00821686" w:rsidRPr="001D49F3" w:rsidRDefault="00821686" w:rsidP="00EA0C7D">
      <w:pPr>
        <w:pStyle w:val="af0"/>
        <w:numPr>
          <w:ilvl w:val="0"/>
          <w:numId w:val="167"/>
        </w:numPr>
        <w:adjustRightInd w:val="0"/>
        <w:snapToGrid w:val="0"/>
        <w:spacing w:after="0"/>
        <w:ind w:hanging="436"/>
        <w:jc w:val="both"/>
        <w:rPr>
          <w:rFonts w:ascii="Times New Roman" w:hAnsi="Times New Roman"/>
          <w:sz w:val="24"/>
          <w:szCs w:val="24"/>
        </w:rPr>
      </w:pPr>
      <w:r w:rsidRPr="001D49F3">
        <w:rPr>
          <w:rFonts w:ascii="Times New Roman" w:hAnsi="Times New Roman"/>
          <w:sz w:val="24"/>
          <w:szCs w:val="24"/>
        </w:rPr>
        <w:lastRenderedPageBreak/>
        <w:t>импортировать с центрального контрольного устройства и хранить данные действительных Билетов (белый список) для соответствующего Матча. Опция: импортировать и хранить данные недействительных Билетов (черный список);</w:t>
      </w:r>
    </w:p>
    <w:p w14:paraId="2E2981C5" w14:textId="77777777" w:rsidR="00821686" w:rsidRPr="001D49F3" w:rsidRDefault="00821686" w:rsidP="00EA0C7D">
      <w:pPr>
        <w:pStyle w:val="af0"/>
        <w:numPr>
          <w:ilvl w:val="0"/>
          <w:numId w:val="167"/>
        </w:numPr>
        <w:adjustRightInd w:val="0"/>
        <w:snapToGrid w:val="0"/>
        <w:spacing w:after="0"/>
        <w:ind w:hanging="436"/>
        <w:jc w:val="both"/>
        <w:rPr>
          <w:rFonts w:ascii="Times New Roman" w:hAnsi="Times New Roman"/>
          <w:sz w:val="24"/>
          <w:szCs w:val="24"/>
        </w:rPr>
      </w:pPr>
      <w:r w:rsidRPr="001D49F3">
        <w:rPr>
          <w:rFonts w:ascii="Times New Roman" w:hAnsi="Times New Roman"/>
          <w:sz w:val="24"/>
          <w:szCs w:val="24"/>
        </w:rPr>
        <w:t>импортировать и хранить накапливающиеся обновления данных о Билетах;</w:t>
      </w:r>
    </w:p>
    <w:p w14:paraId="09642EEC" w14:textId="4B2FC5FA" w:rsidR="00821686" w:rsidRPr="001D49F3" w:rsidRDefault="00821686" w:rsidP="00EA0C7D">
      <w:pPr>
        <w:pStyle w:val="af0"/>
        <w:numPr>
          <w:ilvl w:val="0"/>
          <w:numId w:val="167"/>
        </w:numPr>
        <w:adjustRightInd w:val="0"/>
        <w:snapToGrid w:val="0"/>
        <w:spacing w:after="0"/>
        <w:ind w:hanging="436"/>
        <w:jc w:val="both"/>
        <w:rPr>
          <w:rFonts w:ascii="Times New Roman" w:hAnsi="Times New Roman"/>
          <w:sz w:val="24"/>
          <w:szCs w:val="24"/>
        </w:rPr>
      </w:pPr>
      <w:r w:rsidRPr="001D49F3">
        <w:rPr>
          <w:rFonts w:ascii="Times New Roman" w:hAnsi="Times New Roman"/>
          <w:sz w:val="24"/>
          <w:szCs w:val="24"/>
        </w:rPr>
        <w:t xml:space="preserve">автоматически переключаться между режимами онлайн и офлайн: в случае прерывания соединения между центральным устройством управления и устройством контроля доступа либо в случае отказа центрального устройства управления, устройство контроля доступа переходит в режим офлайн и автономно производит верификацию </w:t>
      </w:r>
      <w:r w:rsidR="002626C3">
        <w:rPr>
          <w:rFonts w:ascii="Times New Roman" w:hAnsi="Times New Roman"/>
          <w:sz w:val="24"/>
          <w:szCs w:val="24"/>
        </w:rPr>
        <w:t>Б</w:t>
      </w:r>
      <w:r w:rsidRPr="001D49F3">
        <w:rPr>
          <w:rFonts w:ascii="Times New Roman" w:hAnsi="Times New Roman"/>
          <w:sz w:val="24"/>
          <w:szCs w:val="24"/>
        </w:rPr>
        <w:t>илетов на базе сохраненного белого списка (и черного списка, при наличии такового);</w:t>
      </w:r>
    </w:p>
    <w:p w14:paraId="6368CABB" w14:textId="77777777" w:rsidR="00821686" w:rsidRPr="001D49F3" w:rsidRDefault="00821686" w:rsidP="00FB0D35">
      <w:pPr>
        <w:pStyle w:val="af0"/>
        <w:numPr>
          <w:ilvl w:val="0"/>
          <w:numId w:val="167"/>
        </w:numPr>
        <w:adjustRightInd w:val="0"/>
        <w:snapToGrid w:val="0"/>
        <w:spacing w:after="120"/>
        <w:ind w:hanging="437"/>
        <w:jc w:val="both"/>
        <w:rPr>
          <w:rFonts w:ascii="Times New Roman" w:hAnsi="Times New Roman"/>
          <w:sz w:val="24"/>
          <w:szCs w:val="24"/>
        </w:rPr>
      </w:pPr>
      <w:r w:rsidRPr="001D49F3">
        <w:rPr>
          <w:rFonts w:ascii="Times New Roman" w:hAnsi="Times New Roman"/>
          <w:sz w:val="24"/>
          <w:szCs w:val="24"/>
        </w:rPr>
        <w:t>передача данных доступа на центральное устройство управления системы контроля доступа:</w:t>
      </w:r>
    </w:p>
    <w:p w14:paraId="46364E36" w14:textId="77777777" w:rsidR="00821686" w:rsidRPr="00E57040" w:rsidRDefault="00821686" w:rsidP="00EA0C7D">
      <w:pPr>
        <w:pStyle w:val="af0"/>
        <w:numPr>
          <w:ilvl w:val="0"/>
          <w:numId w:val="168"/>
        </w:numPr>
        <w:adjustRightInd w:val="0"/>
        <w:snapToGrid w:val="0"/>
        <w:spacing w:after="0"/>
        <w:ind w:left="1843" w:hanging="425"/>
        <w:jc w:val="both"/>
        <w:rPr>
          <w:rFonts w:ascii="Times New Roman" w:hAnsi="Times New Roman"/>
          <w:sz w:val="24"/>
          <w:szCs w:val="24"/>
        </w:rPr>
      </w:pPr>
      <w:r w:rsidRPr="00E57040">
        <w:rPr>
          <w:rFonts w:ascii="Times New Roman" w:hAnsi="Times New Roman"/>
          <w:sz w:val="24"/>
          <w:szCs w:val="24"/>
        </w:rPr>
        <w:t>режим онлайн: передача в реальном времени;</w:t>
      </w:r>
    </w:p>
    <w:p w14:paraId="2C634523" w14:textId="77777777" w:rsidR="00821686" w:rsidRPr="00E57040" w:rsidRDefault="00821686" w:rsidP="00EA0C7D">
      <w:pPr>
        <w:pStyle w:val="af0"/>
        <w:numPr>
          <w:ilvl w:val="0"/>
          <w:numId w:val="168"/>
        </w:numPr>
        <w:adjustRightInd w:val="0"/>
        <w:snapToGrid w:val="0"/>
        <w:spacing w:after="0"/>
        <w:ind w:left="1843" w:hanging="425"/>
        <w:jc w:val="both"/>
        <w:rPr>
          <w:rFonts w:ascii="Times New Roman" w:hAnsi="Times New Roman"/>
          <w:sz w:val="24"/>
          <w:szCs w:val="24"/>
        </w:rPr>
      </w:pPr>
      <w:r w:rsidRPr="00E57040">
        <w:rPr>
          <w:rFonts w:ascii="Times New Roman" w:hAnsi="Times New Roman"/>
          <w:sz w:val="24"/>
          <w:szCs w:val="24"/>
        </w:rPr>
        <w:t>режим офлайн: передача собранных данных после восстановления режима онлайн;</w:t>
      </w:r>
    </w:p>
    <w:p w14:paraId="7760092F" w14:textId="77777777" w:rsidR="00821686" w:rsidRPr="00E57040" w:rsidRDefault="00821686" w:rsidP="00FB0D35">
      <w:pPr>
        <w:pStyle w:val="af0"/>
        <w:numPr>
          <w:ilvl w:val="0"/>
          <w:numId w:val="168"/>
        </w:numPr>
        <w:adjustRightInd w:val="0"/>
        <w:snapToGrid w:val="0"/>
        <w:spacing w:after="120"/>
        <w:ind w:left="1843" w:hanging="425"/>
        <w:jc w:val="both"/>
        <w:rPr>
          <w:rFonts w:ascii="Times New Roman" w:hAnsi="Times New Roman"/>
          <w:sz w:val="24"/>
          <w:szCs w:val="24"/>
        </w:rPr>
      </w:pPr>
      <w:r w:rsidRPr="00E57040">
        <w:rPr>
          <w:rFonts w:ascii="Times New Roman" w:hAnsi="Times New Roman"/>
          <w:sz w:val="24"/>
          <w:szCs w:val="24"/>
        </w:rPr>
        <w:t>максимальное время – 1 (одна) секунда от начала операции считывания до отпирания турникета в случае, когда считывание привело к разрешению на проход;</w:t>
      </w:r>
    </w:p>
    <w:p w14:paraId="3A4D3621" w14:textId="77777777" w:rsidR="00821686" w:rsidRPr="00DA48BA" w:rsidRDefault="00821686" w:rsidP="00EA0C7D">
      <w:pPr>
        <w:pStyle w:val="af0"/>
        <w:numPr>
          <w:ilvl w:val="0"/>
          <w:numId w:val="167"/>
        </w:numPr>
        <w:adjustRightInd w:val="0"/>
        <w:snapToGrid w:val="0"/>
        <w:spacing w:after="0"/>
        <w:ind w:hanging="436"/>
        <w:jc w:val="both"/>
        <w:rPr>
          <w:rFonts w:ascii="Times New Roman" w:hAnsi="Times New Roman"/>
          <w:sz w:val="24"/>
          <w:szCs w:val="24"/>
        </w:rPr>
      </w:pPr>
      <w:r w:rsidRPr="00DA48BA">
        <w:rPr>
          <w:rFonts w:ascii="Times New Roman" w:hAnsi="Times New Roman"/>
          <w:sz w:val="24"/>
          <w:szCs w:val="24"/>
        </w:rPr>
        <w:t xml:space="preserve">соединение устройств контроля доступа с сетью СКД Спортсооружения через интерфейс </w:t>
      </w:r>
      <w:r w:rsidRPr="001C4F5C">
        <w:rPr>
          <w:rFonts w:ascii="Times New Roman" w:hAnsi="Times New Roman"/>
          <w:sz w:val="24"/>
          <w:szCs w:val="24"/>
        </w:rPr>
        <w:t>LAN</w:t>
      </w:r>
      <w:r w:rsidRPr="00DA48BA">
        <w:rPr>
          <w:rFonts w:ascii="Times New Roman" w:hAnsi="Times New Roman"/>
          <w:sz w:val="24"/>
          <w:szCs w:val="24"/>
        </w:rPr>
        <w:t>;</w:t>
      </w:r>
    </w:p>
    <w:p w14:paraId="3F2252C0" w14:textId="77777777" w:rsidR="00821686" w:rsidRPr="00DA48BA" w:rsidRDefault="00821686" w:rsidP="00EA0C7D">
      <w:pPr>
        <w:pStyle w:val="af0"/>
        <w:numPr>
          <w:ilvl w:val="0"/>
          <w:numId w:val="167"/>
        </w:numPr>
        <w:adjustRightInd w:val="0"/>
        <w:snapToGrid w:val="0"/>
        <w:spacing w:after="0"/>
        <w:ind w:hanging="436"/>
        <w:jc w:val="both"/>
        <w:rPr>
          <w:rFonts w:ascii="Times New Roman" w:hAnsi="Times New Roman"/>
          <w:sz w:val="24"/>
          <w:szCs w:val="24"/>
        </w:rPr>
      </w:pPr>
      <w:r w:rsidRPr="00DA48BA">
        <w:rPr>
          <w:rFonts w:ascii="Times New Roman" w:hAnsi="Times New Roman"/>
          <w:sz w:val="24"/>
          <w:szCs w:val="24"/>
        </w:rPr>
        <w:t>интеграция устройств контроля доступа в сеть управления СКД Спортсооружения;</w:t>
      </w:r>
    </w:p>
    <w:p w14:paraId="22CD6386" w14:textId="5538A6E6" w:rsidR="00821686" w:rsidRPr="00DA48BA" w:rsidRDefault="00821686" w:rsidP="00EA0C7D">
      <w:pPr>
        <w:pStyle w:val="af0"/>
        <w:numPr>
          <w:ilvl w:val="0"/>
          <w:numId w:val="167"/>
        </w:numPr>
        <w:adjustRightInd w:val="0"/>
        <w:snapToGrid w:val="0"/>
        <w:spacing w:after="0"/>
        <w:ind w:hanging="436"/>
        <w:jc w:val="both"/>
        <w:rPr>
          <w:rFonts w:ascii="Times New Roman" w:hAnsi="Times New Roman"/>
          <w:sz w:val="24"/>
          <w:szCs w:val="24"/>
        </w:rPr>
      </w:pPr>
      <w:r w:rsidRPr="00DA48BA">
        <w:rPr>
          <w:rFonts w:ascii="Times New Roman" w:hAnsi="Times New Roman"/>
          <w:sz w:val="24"/>
          <w:szCs w:val="24"/>
        </w:rPr>
        <w:t xml:space="preserve">реализация функции управления подключенных устройств считывания (устройства считывания штрихкодов и </w:t>
      </w:r>
      <w:r w:rsidRPr="001C4F5C">
        <w:rPr>
          <w:rFonts w:ascii="Times New Roman" w:hAnsi="Times New Roman"/>
          <w:sz w:val="24"/>
          <w:szCs w:val="24"/>
        </w:rPr>
        <w:t>RFID</w:t>
      </w:r>
      <w:r w:rsidRPr="00DA48BA">
        <w:rPr>
          <w:rFonts w:ascii="Times New Roman" w:hAnsi="Times New Roman"/>
          <w:sz w:val="24"/>
          <w:szCs w:val="24"/>
        </w:rPr>
        <w:t>);</w:t>
      </w:r>
    </w:p>
    <w:p w14:paraId="3C6FC201" w14:textId="77777777" w:rsidR="00821686" w:rsidRPr="00DA48BA" w:rsidRDefault="00821686" w:rsidP="00EA0C7D">
      <w:pPr>
        <w:pStyle w:val="af0"/>
        <w:numPr>
          <w:ilvl w:val="0"/>
          <w:numId w:val="167"/>
        </w:numPr>
        <w:adjustRightInd w:val="0"/>
        <w:snapToGrid w:val="0"/>
        <w:spacing w:after="0"/>
        <w:ind w:hanging="436"/>
        <w:jc w:val="both"/>
        <w:rPr>
          <w:rFonts w:ascii="Times New Roman" w:hAnsi="Times New Roman"/>
          <w:sz w:val="24"/>
          <w:szCs w:val="24"/>
        </w:rPr>
      </w:pPr>
      <w:r w:rsidRPr="00DA48BA">
        <w:rPr>
          <w:rFonts w:ascii="Times New Roman" w:hAnsi="Times New Roman"/>
          <w:sz w:val="24"/>
          <w:szCs w:val="24"/>
        </w:rPr>
        <w:t>применение процедур настроек, определяемых пользователями системы;</w:t>
      </w:r>
    </w:p>
    <w:p w14:paraId="26726E4A" w14:textId="796799FF" w:rsidR="00821686" w:rsidRPr="00DA48BA" w:rsidRDefault="00821686" w:rsidP="00EA0C7D">
      <w:pPr>
        <w:pStyle w:val="af0"/>
        <w:numPr>
          <w:ilvl w:val="0"/>
          <w:numId w:val="167"/>
        </w:numPr>
        <w:adjustRightInd w:val="0"/>
        <w:snapToGrid w:val="0"/>
        <w:spacing w:after="0"/>
        <w:ind w:hanging="436"/>
        <w:jc w:val="both"/>
        <w:rPr>
          <w:rFonts w:ascii="Times New Roman" w:hAnsi="Times New Roman"/>
          <w:sz w:val="24"/>
          <w:szCs w:val="24"/>
        </w:rPr>
      </w:pPr>
      <w:r w:rsidRPr="00DA48BA">
        <w:rPr>
          <w:rFonts w:ascii="Times New Roman" w:hAnsi="Times New Roman"/>
          <w:sz w:val="24"/>
          <w:szCs w:val="24"/>
        </w:rPr>
        <w:t>управление ключами и поддержка стандартных методов расшифровки штрихкодов;</w:t>
      </w:r>
    </w:p>
    <w:p w14:paraId="0EFDE321" w14:textId="77777777" w:rsidR="00821686" w:rsidRPr="00DA48BA" w:rsidRDefault="00821686" w:rsidP="00FB0D35">
      <w:pPr>
        <w:pStyle w:val="af0"/>
        <w:numPr>
          <w:ilvl w:val="0"/>
          <w:numId w:val="167"/>
        </w:numPr>
        <w:adjustRightInd w:val="0"/>
        <w:snapToGrid w:val="0"/>
        <w:spacing w:after="120"/>
        <w:ind w:hanging="437"/>
        <w:jc w:val="both"/>
        <w:rPr>
          <w:rFonts w:ascii="Times New Roman" w:hAnsi="Times New Roman"/>
          <w:sz w:val="24"/>
          <w:szCs w:val="24"/>
        </w:rPr>
      </w:pPr>
      <w:r w:rsidRPr="00DA48BA">
        <w:rPr>
          <w:rFonts w:ascii="Times New Roman" w:hAnsi="Times New Roman"/>
          <w:sz w:val="24"/>
          <w:szCs w:val="24"/>
        </w:rPr>
        <w:t xml:space="preserve">обмен информацией с соответствующим Билетом при помощи устройства считывания </w:t>
      </w:r>
      <w:r w:rsidRPr="001C4F5C">
        <w:rPr>
          <w:rFonts w:ascii="Times New Roman" w:hAnsi="Times New Roman"/>
          <w:sz w:val="24"/>
          <w:szCs w:val="24"/>
        </w:rPr>
        <w:t>RFID</w:t>
      </w:r>
      <w:r w:rsidRPr="00DA48BA">
        <w:rPr>
          <w:rFonts w:ascii="Times New Roman" w:hAnsi="Times New Roman"/>
          <w:sz w:val="24"/>
          <w:szCs w:val="24"/>
        </w:rPr>
        <w:t>:</w:t>
      </w:r>
    </w:p>
    <w:p w14:paraId="3CFF1F16" w14:textId="77777777" w:rsidR="00821686" w:rsidRPr="00DA48BA" w:rsidRDefault="00821686" w:rsidP="00EA0C7D">
      <w:pPr>
        <w:pStyle w:val="af0"/>
        <w:numPr>
          <w:ilvl w:val="0"/>
          <w:numId w:val="169"/>
        </w:numPr>
        <w:adjustRightInd w:val="0"/>
        <w:snapToGrid w:val="0"/>
        <w:spacing w:after="0"/>
        <w:ind w:left="1843" w:hanging="425"/>
        <w:jc w:val="both"/>
        <w:rPr>
          <w:rFonts w:ascii="Times New Roman" w:hAnsi="Times New Roman"/>
          <w:sz w:val="24"/>
          <w:szCs w:val="24"/>
        </w:rPr>
      </w:pPr>
      <w:r w:rsidRPr="00DA48BA">
        <w:rPr>
          <w:rFonts w:ascii="Times New Roman" w:hAnsi="Times New Roman"/>
          <w:sz w:val="24"/>
          <w:szCs w:val="24"/>
        </w:rPr>
        <w:t>передавать команды и наборы инструкций;</w:t>
      </w:r>
    </w:p>
    <w:p w14:paraId="22586E61" w14:textId="77777777" w:rsidR="00821686" w:rsidRPr="00DA48BA" w:rsidRDefault="00821686" w:rsidP="00EA0C7D">
      <w:pPr>
        <w:pStyle w:val="af0"/>
        <w:numPr>
          <w:ilvl w:val="0"/>
          <w:numId w:val="169"/>
        </w:numPr>
        <w:adjustRightInd w:val="0"/>
        <w:snapToGrid w:val="0"/>
        <w:spacing w:after="0"/>
        <w:ind w:left="1843" w:hanging="425"/>
        <w:jc w:val="both"/>
        <w:rPr>
          <w:rFonts w:ascii="Times New Roman" w:hAnsi="Times New Roman"/>
          <w:sz w:val="24"/>
          <w:szCs w:val="24"/>
        </w:rPr>
      </w:pPr>
      <w:r w:rsidRPr="00DA48BA">
        <w:rPr>
          <w:rFonts w:ascii="Times New Roman" w:hAnsi="Times New Roman"/>
          <w:sz w:val="24"/>
          <w:szCs w:val="24"/>
        </w:rPr>
        <w:t>передавать криптографические ключи;</w:t>
      </w:r>
    </w:p>
    <w:p w14:paraId="358F3B7B" w14:textId="77777777" w:rsidR="00821686" w:rsidRPr="00DA48BA" w:rsidRDefault="00821686" w:rsidP="00EA0C7D">
      <w:pPr>
        <w:pStyle w:val="af0"/>
        <w:numPr>
          <w:ilvl w:val="0"/>
          <w:numId w:val="169"/>
        </w:numPr>
        <w:adjustRightInd w:val="0"/>
        <w:snapToGrid w:val="0"/>
        <w:spacing w:after="0"/>
        <w:ind w:left="1843" w:hanging="425"/>
        <w:jc w:val="both"/>
        <w:rPr>
          <w:rFonts w:ascii="Times New Roman" w:hAnsi="Times New Roman"/>
          <w:sz w:val="24"/>
          <w:szCs w:val="24"/>
        </w:rPr>
      </w:pPr>
      <w:r w:rsidRPr="00DA48BA">
        <w:rPr>
          <w:rFonts w:ascii="Times New Roman" w:hAnsi="Times New Roman"/>
          <w:sz w:val="24"/>
          <w:szCs w:val="24"/>
        </w:rPr>
        <w:t>считывать данные и записи данных любой длины;</w:t>
      </w:r>
    </w:p>
    <w:p w14:paraId="52E9B905" w14:textId="77777777" w:rsidR="00821686" w:rsidRPr="00DA48BA" w:rsidRDefault="00821686" w:rsidP="00EA0C7D">
      <w:pPr>
        <w:pStyle w:val="af0"/>
        <w:numPr>
          <w:ilvl w:val="0"/>
          <w:numId w:val="169"/>
        </w:numPr>
        <w:adjustRightInd w:val="0"/>
        <w:snapToGrid w:val="0"/>
        <w:spacing w:after="0"/>
        <w:ind w:left="1843" w:hanging="425"/>
        <w:jc w:val="both"/>
        <w:rPr>
          <w:rFonts w:ascii="Times New Roman" w:hAnsi="Times New Roman"/>
          <w:sz w:val="24"/>
          <w:szCs w:val="24"/>
        </w:rPr>
      </w:pPr>
      <w:r w:rsidRPr="00DA48BA">
        <w:rPr>
          <w:rFonts w:ascii="Times New Roman" w:hAnsi="Times New Roman"/>
          <w:sz w:val="24"/>
          <w:szCs w:val="24"/>
        </w:rPr>
        <w:t>записывать данные и записи данных любой длины;</w:t>
      </w:r>
    </w:p>
    <w:p w14:paraId="6B6BDEC3" w14:textId="77777777" w:rsidR="00821686" w:rsidRPr="00DA48BA" w:rsidRDefault="00821686" w:rsidP="00EA0C7D">
      <w:pPr>
        <w:pStyle w:val="af0"/>
        <w:numPr>
          <w:ilvl w:val="0"/>
          <w:numId w:val="169"/>
        </w:numPr>
        <w:adjustRightInd w:val="0"/>
        <w:snapToGrid w:val="0"/>
        <w:spacing w:after="120"/>
        <w:ind w:left="1843" w:hanging="425"/>
        <w:jc w:val="both"/>
        <w:rPr>
          <w:rFonts w:ascii="Times New Roman" w:hAnsi="Times New Roman"/>
          <w:sz w:val="24"/>
          <w:szCs w:val="24"/>
        </w:rPr>
      </w:pPr>
      <w:r w:rsidRPr="00DA48BA">
        <w:rPr>
          <w:rFonts w:ascii="Times New Roman" w:hAnsi="Times New Roman"/>
          <w:sz w:val="24"/>
          <w:szCs w:val="24"/>
        </w:rPr>
        <w:t xml:space="preserve">считывать </w:t>
      </w:r>
      <w:r w:rsidRPr="001C4F5C">
        <w:rPr>
          <w:rFonts w:ascii="Times New Roman" w:hAnsi="Times New Roman"/>
          <w:sz w:val="24"/>
          <w:szCs w:val="24"/>
        </w:rPr>
        <w:t>UID</w:t>
      </w:r>
      <w:r w:rsidRPr="00DA48BA">
        <w:rPr>
          <w:rFonts w:ascii="Times New Roman" w:hAnsi="Times New Roman"/>
          <w:sz w:val="24"/>
          <w:szCs w:val="24"/>
        </w:rPr>
        <w:t xml:space="preserve"> (Уникальный идентификатор чипа </w:t>
      </w:r>
      <w:r w:rsidRPr="001C4F5C">
        <w:rPr>
          <w:rFonts w:ascii="Times New Roman" w:hAnsi="Times New Roman"/>
          <w:sz w:val="24"/>
          <w:szCs w:val="24"/>
        </w:rPr>
        <w:t>RFID</w:t>
      </w:r>
      <w:r w:rsidRPr="00DA48BA">
        <w:rPr>
          <w:rFonts w:ascii="Times New Roman" w:hAnsi="Times New Roman"/>
          <w:sz w:val="24"/>
          <w:szCs w:val="24"/>
        </w:rPr>
        <w:t xml:space="preserve"> – «</w:t>
      </w:r>
      <w:r w:rsidRPr="001C4F5C">
        <w:rPr>
          <w:rFonts w:ascii="Times New Roman" w:hAnsi="Times New Roman"/>
          <w:sz w:val="24"/>
          <w:szCs w:val="24"/>
        </w:rPr>
        <w:t>UID</w:t>
      </w:r>
      <w:r w:rsidRPr="00DA48BA">
        <w:rPr>
          <w:rFonts w:ascii="Times New Roman" w:hAnsi="Times New Roman"/>
          <w:sz w:val="24"/>
          <w:szCs w:val="24"/>
        </w:rPr>
        <w:t>»).</w:t>
      </w:r>
    </w:p>
    <w:p w14:paraId="244DD8E6" w14:textId="09C989DF" w:rsidR="00821686" w:rsidRPr="001C4F5C" w:rsidRDefault="00821686" w:rsidP="00EA0C7D">
      <w:pPr>
        <w:pStyle w:val="af0"/>
        <w:numPr>
          <w:ilvl w:val="0"/>
          <w:numId w:val="157"/>
        </w:numPr>
        <w:spacing w:after="120"/>
        <w:ind w:left="425" w:hanging="425"/>
        <w:rPr>
          <w:rFonts w:ascii="Times New Roman" w:hAnsi="Times New Roman"/>
          <w:sz w:val="24"/>
          <w:szCs w:val="24"/>
        </w:rPr>
      </w:pPr>
      <w:r w:rsidRPr="001C4F5C">
        <w:rPr>
          <w:rFonts w:ascii="Times New Roman" w:hAnsi="Times New Roman"/>
          <w:sz w:val="24"/>
          <w:szCs w:val="24"/>
        </w:rPr>
        <w:t>Индикатор и/или дисплей</w:t>
      </w:r>
    </w:p>
    <w:p w14:paraId="5986C559" w14:textId="77777777" w:rsidR="00821686" w:rsidRPr="00DA48BA" w:rsidRDefault="00821686" w:rsidP="00584662">
      <w:pPr>
        <w:pStyle w:val="af0"/>
        <w:spacing w:after="0"/>
        <w:ind w:left="0" w:firstLine="425"/>
        <w:contextualSpacing/>
        <w:jc w:val="both"/>
        <w:rPr>
          <w:rFonts w:ascii="Times New Roman" w:hAnsi="Times New Roman"/>
          <w:sz w:val="24"/>
          <w:szCs w:val="24"/>
        </w:rPr>
      </w:pPr>
      <w:r w:rsidRPr="00DA48BA">
        <w:rPr>
          <w:rFonts w:ascii="Times New Roman" w:hAnsi="Times New Roman"/>
          <w:sz w:val="24"/>
          <w:szCs w:val="24"/>
        </w:rPr>
        <w:t>Дисплеи требуются для отображения результата процесса верификации Билета.</w:t>
      </w:r>
    </w:p>
    <w:p w14:paraId="224DC059" w14:textId="77777777" w:rsidR="00821686" w:rsidRPr="00DA48BA" w:rsidRDefault="00821686" w:rsidP="00584662">
      <w:pPr>
        <w:pStyle w:val="af0"/>
        <w:spacing w:after="0"/>
        <w:ind w:left="0" w:firstLine="425"/>
        <w:jc w:val="both"/>
        <w:rPr>
          <w:rFonts w:ascii="Times New Roman" w:hAnsi="Times New Roman"/>
          <w:sz w:val="24"/>
          <w:szCs w:val="24"/>
        </w:rPr>
      </w:pPr>
      <w:r w:rsidRPr="00DA48BA">
        <w:rPr>
          <w:rFonts w:ascii="Times New Roman" w:hAnsi="Times New Roman"/>
          <w:sz w:val="24"/>
          <w:szCs w:val="24"/>
        </w:rPr>
        <w:t xml:space="preserve">Необходима установка как минимум одного текстового (минимум 2 </w:t>
      </w:r>
      <w:r w:rsidRPr="00DA48BA">
        <w:rPr>
          <w:rFonts w:ascii="Times New Roman" w:hAnsi="Times New Roman"/>
          <w:sz w:val="24"/>
          <w:szCs w:val="24"/>
          <w:lang w:val="en-US"/>
        </w:rPr>
        <w:t>x</w:t>
      </w:r>
      <w:r w:rsidRPr="00DA48BA">
        <w:rPr>
          <w:rFonts w:ascii="Times New Roman" w:hAnsi="Times New Roman"/>
          <w:sz w:val="24"/>
          <w:szCs w:val="24"/>
        </w:rPr>
        <w:t xml:space="preserve"> 20 символов) или графического дисплея.</w:t>
      </w:r>
    </w:p>
    <w:p w14:paraId="1BD8E815" w14:textId="77777777" w:rsidR="00821686" w:rsidRPr="00DA48BA" w:rsidRDefault="00821686" w:rsidP="005E1C67">
      <w:pPr>
        <w:pStyle w:val="af0"/>
        <w:spacing w:after="120"/>
        <w:ind w:left="0" w:firstLine="425"/>
        <w:jc w:val="both"/>
        <w:rPr>
          <w:rFonts w:ascii="Times New Roman" w:hAnsi="Times New Roman"/>
          <w:sz w:val="24"/>
          <w:szCs w:val="24"/>
        </w:rPr>
      </w:pPr>
      <w:r w:rsidRPr="00DA48BA">
        <w:rPr>
          <w:rFonts w:ascii="Times New Roman" w:hAnsi="Times New Roman"/>
          <w:sz w:val="24"/>
          <w:szCs w:val="24"/>
        </w:rPr>
        <w:t>Результат верификации Билета на турникете может приводить к отображению различных сообщений для Зрителя и/или стюарда, в зависимости от обстоятельств. Эти сообщения могут конфигурироваться в зависимости от различных обстоятельств. Желательно, чтобы в случае размещения одного дисплея он был виден как посетителю, предъявляющему Билет, так и стюарду, стоящему за турникетом.</w:t>
      </w:r>
    </w:p>
    <w:p w14:paraId="6B4C279F" w14:textId="760D8D72" w:rsidR="00821686" w:rsidRPr="00584662" w:rsidRDefault="00821686" w:rsidP="00EA0C7D">
      <w:pPr>
        <w:pStyle w:val="af0"/>
        <w:numPr>
          <w:ilvl w:val="0"/>
          <w:numId w:val="157"/>
        </w:numPr>
        <w:spacing w:after="120"/>
        <w:ind w:left="425" w:hanging="425"/>
        <w:rPr>
          <w:rFonts w:ascii="Times New Roman" w:hAnsi="Times New Roman"/>
          <w:sz w:val="24"/>
          <w:szCs w:val="24"/>
        </w:rPr>
      </w:pPr>
      <w:r w:rsidRPr="00584662">
        <w:rPr>
          <w:rFonts w:ascii="Times New Roman" w:hAnsi="Times New Roman"/>
          <w:sz w:val="24"/>
          <w:szCs w:val="24"/>
        </w:rPr>
        <w:t>Программное обеспечение</w:t>
      </w:r>
    </w:p>
    <w:p w14:paraId="6398EF3A" w14:textId="77777777" w:rsidR="00821686" w:rsidRPr="00DA48BA" w:rsidRDefault="00821686" w:rsidP="00FB0D35">
      <w:pPr>
        <w:pStyle w:val="af0"/>
        <w:numPr>
          <w:ilvl w:val="2"/>
          <w:numId w:val="170"/>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lastRenderedPageBreak/>
        <w:t>Поставщик СКД должен гарантировать, что программное обеспечение включает право получения непрерывных обновлений (при появлении новых выпусков) системы и специализированного программного обеспечения (ПО).</w:t>
      </w:r>
    </w:p>
    <w:p w14:paraId="7D1E76A2" w14:textId="77777777" w:rsidR="00821686" w:rsidRPr="00DA48BA" w:rsidRDefault="00821686" w:rsidP="00FB0D35">
      <w:pPr>
        <w:pStyle w:val="af0"/>
        <w:numPr>
          <w:ilvl w:val="2"/>
          <w:numId w:val="170"/>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База данных должна конфигурироваться для обеспечения автоматического сохранения резервной копии в моменты времени, определяемые пользователем в резервной системе. Программа резервирования должна быть предоставлена, установлена и конфигурирована поставщиком СКД. Она должны быть совместима с операционной системой сервера и иметь возможность резервного копирования, в том числе на любой вид переносного/портативного носителя.</w:t>
      </w:r>
    </w:p>
    <w:p w14:paraId="14BA1AA4" w14:textId="77777777" w:rsidR="00821686" w:rsidRPr="00DA48BA" w:rsidRDefault="00821686" w:rsidP="00FB0D35">
      <w:pPr>
        <w:pStyle w:val="af0"/>
        <w:numPr>
          <w:ilvl w:val="2"/>
          <w:numId w:val="170"/>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Специализированное ПО и ПО, которое используется для администрирования системы в целом, должны соответствовать следующим минимальным требованиям по функционалу:</w:t>
      </w:r>
    </w:p>
    <w:p w14:paraId="429CCDBC" w14:textId="77777777" w:rsidR="00821686" w:rsidRPr="005E1C67"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5E1C67">
        <w:rPr>
          <w:rFonts w:ascii="Times New Roman" w:hAnsi="Times New Roman"/>
          <w:sz w:val="24"/>
          <w:szCs w:val="24"/>
        </w:rPr>
        <w:t>контроль работы турникетов, выдача отчетов о сбоях (включая сетевое соединение);</w:t>
      </w:r>
    </w:p>
    <w:p w14:paraId="148D7C11" w14:textId="77777777" w:rsidR="00821686" w:rsidRPr="005E1C67"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5E1C67">
        <w:rPr>
          <w:rFonts w:ascii="Times New Roman" w:hAnsi="Times New Roman"/>
          <w:sz w:val="24"/>
          <w:szCs w:val="24"/>
        </w:rPr>
        <w:t>управление правами пользователей и групп пользователей;</w:t>
      </w:r>
    </w:p>
    <w:p w14:paraId="12DD58B1" w14:textId="77777777" w:rsidR="00821686" w:rsidRPr="005E1C67" w:rsidRDefault="00821686" w:rsidP="00EA0C7D">
      <w:pPr>
        <w:pStyle w:val="af0"/>
        <w:numPr>
          <w:ilvl w:val="0"/>
          <w:numId w:val="171"/>
        </w:numPr>
        <w:adjustRightInd w:val="0"/>
        <w:snapToGrid w:val="0"/>
        <w:spacing w:after="0"/>
        <w:ind w:left="1418" w:hanging="437"/>
        <w:jc w:val="both"/>
        <w:rPr>
          <w:rFonts w:ascii="Times New Roman" w:hAnsi="Times New Roman"/>
          <w:sz w:val="24"/>
          <w:szCs w:val="24"/>
        </w:rPr>
      </w:pPr>
      <w:r w:rsidRPr="005E1C67">
        <w:rPr>
          <w:rFonts w:ascii="Times New Roman" w:hAnsi="Times New Roman"/>
          <w:sz w:val="24"/>
          <w:szCs w:val="24"/>
        </w:rPr>
        <w:t>определение прав доступа, профилей доступа (время и место) и групп доступа. Распределение Билетов по турникетам/ручным сканерам осуществляется в соответствии с информацией Билета в отношении данных о трибуне, ряде и месте;</w:t>
      </w:r>
    </w:p>
    <w:p w14:paraId="50A040D6"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отображение событий входа и выхода и фильтрация их в соответствии со временем, результатом, зоной, группой Клиентов, турникетами или ручными сканерами, трибуной, рядом, местом;</w:t>
      </w:r>
    </w:p>
    <w:p w14:paraId="2EE436F9"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отображение текущего уровня заполненности Спортсооружения, зоны (или входа) и блока;</w:t>
      </w:r>
    </w:p>
    <w:p w14:paraId="041DB126"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импорт данных о действительных (белый список) и недействительных Билетах (черный список) для соответствующего Матча из билетной системы;</w:t>
      </w:r>
    </w:p>
    <w:p w14:paraId="0221A53F"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импорт данных по нескольким Матчам или данных от различных билетных систем для одного Мероприятия;</w:t>
      </w:r>
    </w:p>
    <w:p w14:paraId="5FCD1C54"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импорт обновлений данных о Билетах;</w:t>
      </w:r>
    </w:p>
    <w:p w14:paraId="5AC4B66E"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 xml:space="preserve">генерация и доступ к контрольным суммам: для проверки количества импортированных данных Билетов и для обеспечения целостности данных; значения суммы действительных и недействительных Билетов, хранящиеся в билетной системе и в СКД, должны сравниваться друг с другом; </w:t>
      </w:r>
    </w:p>
    <w:p w14:paraId="47978ABA"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дистанционная аварийная функция: моментальное втягивание (опускание) всех раскладных деталей турникета при наличии удаленной команды;</w:t>
      </w:r>
    </w:p>
    <w:p w14:paraId="1BB1E993"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конфигурация карт авторизации с функциями мастер-карт/карт контролеров. Контролеры должны иметь возможность отпирать турникеты при помощи мастер-карты/карты контролеров неограниченное количество раз;</w:t>
      </w:r>
    </w:p>
    <w:p w14:paraId="135A6460"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определение, где используется турникет/ручной сканер: на входе или на выходе. Система также должна отмечать направление (-я), в котором (-ых) работает турникет/ручной сканер;</w:t>
      </w:r>
    </w:p>
    <w:p w14:paraId="0DC984A7"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определение, насколько долго будет разблокировано блокировочное устройство после считывания, которое привело к разрешению на проход;</w:t>
      </w:r>
    </w:p>
    <w:p w14:paraId="06F2C2FA" w14:textId="766C653B"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задание настроек, когда Билет считается проверенным – во время операции считывания или после поворота турникета (т.</w:t>
      </w:r>
      <w:r w:rsidR="00016069" w:rsidRPr="00DA48BA">
        <w:rPr>
          <w:rFonts w:ascii="Times New Roman" w:hAnsi="Times New Roman"/>
          <w:sz w:val="24"/>
          <w:szCs w:val="24"/>
        </w:rPr>
        <w:t> </w:t>
      </w:r>
      <w:r w:rsidRPr="00DA48BA">
        <w:rPr>
          <w:rFonts w:ascii="Times New Roman" w:hAnsi="Times New Roman"/>
          <w:sz w:val="24"/>
          <w:szCs w:val="24"/>
        </w:rPr>
        <w:t>е. входа посетителя);</w:t>
      </w:r>
    </w:p>
    <w:p w14:paraId="2A2EAF2A"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выбор или отмена режима запрета повторного прохода на конкретном турникете;</w:t>
      </w:r>
    </w:p>
    <w:p w14:paraId="5C029687"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lastRenderedPageBreak/>
        <w:t>отключение блокировки одного, нескольких или всех турникетов в оба направления, при разблокировке турникетов ротор должен иметь возможность свободного движения;</w:t>
      </w:r>
    </w:p>
    <w:p w14:paraId="6A55A2B1" w14:textId="77777777" w:rsidR="00821686" w:rsidRPr="00DA48BA" w:rsidRDefault="00821686" w:rsidP="00EA0C7D">
      <w:pPr>
        <w:pStyle w:val="af0"/>
        <w:numPr>
          <w:ilvl w:val="0"/>
          <w:numId w:val="171"/>
        </w:numPr>
        <w:adjustRightInd w:val="0"/>
        <w:snapToGrid w:val="0"/>
        <w:spacing w:after="0"/>
        <w:ind w:hanging="437"/>
        <w:jc w:val="both"/>
        <w:rPr>
          <w:rFonts w:ascii="Times New Roman" w:hAnsi="Times New Roman"/>
          <w:sz w:val="24"/>
          <w:szCs w:val="24"/>
        </w:rPr>
      </w:pPr>
      <w:r w:rsidRPr="00DA48BA">
        <w:rPr>
          <w:rFonts w:ascii="Times New Roman" w:hAnsi="Times New Roman"/>
          <w:sz w:val="24"/>
          <w:szCs w:val="24"/>
        </w:rPr>
        <w:t>задание минимального времени (в секундах), допустимого между последовательными считываниями, используется для регулировки скорости прохода через турникеты;</w:t>
      </w:r>
    </w:p>
    <w:p w14:paraId="724F3E7C" w14:textId="77777777" w:rsidR="00821686" w:rsidRPr="00DA48BA" w:rsidRDefault="00821686" w:rsidP="00EA0C7D">
      <w:pPr>
        <w:pStyle w:val="af0"/>
        <w:numPr>
          <w:ilvl w:val="0"/>
          <w:numId w:val="171"/>
        </w:numPr>
        <w:adjustRightInd w:val="0"/>
        <w:snapToGrid w:val="0"/>
        <w:spacing w:after="120"/>
        <w:ind w:hanging="437"/>
        <w:jc w:val="both"/>
        <w:rPr>
          <w:rFonts w:ascii="Times New Roman" w:hAnsi="Times New Roman"/>
          <w:sz w:val="24"/>
          <w:szCs w:val="24"/>
        </w:rPr>
      </w:pPr>
      <w:r w:rsidRPr="00DA48BA">
        <w:rPr>
          <w:rFonts w:ascii="Times New Roman" w:hAnsi="Times New Roman"/>
          <w:sz w:val="24"/>
          <w:szCs w:val="24"/>
        </w:rPr>
        <w:t>доступ к специализированному программному обеспечению защищен идентификатором пользователя и паролем.</w:t>
      </w:r>
    </w:p>
    <w:p w14:paraId="651D013F" w14:textId="77777777" w:rsidR="00821686" w:rsidRPr="00DA48BA" w:rsidRDefault="00821686" w:rsidP="00FB0D35">
      <w:pPr>
        <w:pStyle w:val="af0"/>
        <w:numPr>
          <w:ilvl w:val="2"/>
          <w:numId w:val="170"/>
        </w:numPr>
        <w:adjustRightInd w:val="0"/>
        <w:snapToGrid w:val="0"/>
        <w:spacing w:after="120"/>
        <w:ind w:left="992" w:hanging="567"/>
        <w:jc w:val="both"/>
        <w:rPr>
          <w:rFonts w:ascii="Times New Roman" w:hAnsi="Times New Roman"/>
          <w:sz w:val="24"/>
          <w:szCs w:val="24"/>
        </w:rPr>
      </w:pPr>
      <w:r w:rsidRPr="00DA48BA">
        <w:rPr>
          <w:rFonts w:ascii="Times New Roman" w:hAnsi="Times New Roman"/>
          <w:sz w:val="24"/>
          <w:szCs w:val="24"/>
        </w:rPr>
        <w:t>Для решения любых проблем, возникающих в процессе прохода на Спортсооружение, соответствующие БСЦ могут запросить доступ к информации из СКД. Программный инструмент для этих целей должен соответствовать следующим требованиям:</w:t>
      </w:r>
    </w:p>
    <w:p w14:paraId="24C5C4CD" w14:textId="77777777" w:rsidR="00821686" w:rsidRPr="005E1C67" w:rsidRDefault="00821686" w:rsidP="00EA0C7D">
      <w:pPr>
        <w:pStyle w:val="af0"/>
        <w:numPr>
          <w:ilvl w:val="0"/>
          <w:numId w:val="172"/>
        </w:numPr>
        <w:adjustRightInd w:val="0"/>
        <w:snapToGrid w:val="0"/>
        <w:spacing w:after="0"/>
        <w:ind w:hanging="436"/>
        <w:jc w:val="both"/>
        <w:rPr>
          <w:rFonts w:ascii="Times New Roman" w:hAnsi="Times New Roman"/>
          <w:sz w:val="24"/>
          <w:szCs w:val="24"/>
        </w:rPr>
      </w:pPr>
      <w:r w:rsidRPr="005E1C67">
        <w:rPr>
          <w:rFonts w:ascii="Times New Roman" w:hAnsi="Times New Roman"/>
          <w:sz w:val="24"/>
          <w:szCs w:val="24"/>
        </w:rPr>
        <w:t>сетевой интерфейс, защита при помощи идентификатора пользователя и пароля;</w:t>
      </w:r>
    </w:p>
    <w:p w14:paraId="521BAA10" w14:textId="77777777" w:rsidR="00821686" w:rsidRPr="005E1C67" w:rsidRDefault="00821686" w:rsidP="00896DDE">
      <w:pPr>
        <w:pStyle w:val="af0"/>
        <w:numPr>
          <w:ilvl w:val="0"/>
          <w:numId w:val="172"/>
        </w:numPr>
        <w:adjustRightInd w:val="0"/>
        <w:snapToGrid w:val="0"/>
        <w:spacing w:after="120"/>
        <w:ind w:hanging="437"/>
        <w:jc w:val="both"/>
        <w:rPr>
          <w:rFonts w:ascii="Times New Roman" w:hAnsi="Times New Roman"/>
          <w:sz w:val="24"/>
          <w:szCs w:val="24"/>
        </w:rPr>
      </w:pPr>
      <w:r w:rsidRPr="005E1C67">
        <w:rPr>
          <w:rFonts w:ascii="Times New Roman" w:hAnsi="Times New Roman"/>
          <w:sz w:val="24"/>
          <w:szCs w:val="24"/>
        </w:rPr>
        <w:t>отображение всех имеющихся билетных записей по входу в блок, ряд и место со следующей информацией:</w:t>
      </w:r>
    </w:p>
    <w:p w14:paraId="0A580D7E" w14:textId="168BC0AD" w:rsidR="00821686" w:rsidRPr="005E1C67" w:rsidRDefault="00821686" w:rsidP="00EA0C7D">
      <w:pPr>
        <w:pStyle w:val="af0"/>
        <w:numPr>
          <w:ilvl w:val="0"/>
          <w:numId w:val="173"/>
        </w:numPr>
        <w:adjustRightInd w:val="0"/>
        <w:snapToGrid w:val="0"/>
        <w:spacing w:after="0"/>
        <w:ind w:left="1843" w:hanging="425"/>
        <w:jc w:val="both"/>
        <w:rPr>
          <w:rFonts w:ascii="Times New Roman" w:hAnsi="Times New Roman"/>
          <w:sz w:val="24"/>
          <w:szCs w:val="24"/>
        </w:rPr>
      </w:pPr>
      <w:r w:rsidRPr="005E1C67">
        <w:rPr>
          <w:rFonts w:ascii="Times New Roman" w:hAnsi="Times New Roman"/>
          <w:sz w:val="24"/>
          <w:szCs w:val="24"/>
        </w:rPr>
        <w:t>номер штрихкода соответствующего идентификатора, UID (при использовании Билетов RFID);</w:t>
      </w:r>
    </w:p>
    <w:p w14:paraId="6F0A60E7" w14:textId="0BAE054C" w:rsidR="00821686" w:rsidRPr="005E1C67" w:rsidRDefault="00821686" w:rsidP="00EA0C7D">
      <w:pPr>
        <w:pStyle w:val="af0"/>
        <w:numPr>
          <w:ilvl w:val="0"/>
          <w:numId w:val="173"/>
        </w:numPr>
        <w:adjustRightInd w:val="0"/>
        <w:snapToGrid w:val="0"/>
        <w:spacing w:after="0"/>
        <w:ind w:left="1843" w:hanging="425"/>
        <w:jc w:val="both"/>
        <w:rPr>
          <w:rFonts w:ascii="Times New Roman" w:hAnsi="Times New Roman"/>
          <w:sz w:val="24"/>
          <w:szCs w:val="24"/>
        </w:rPr>
      </w:pPr>
      <w:r w:rsidRPr="005E1C67">
        <w:rPr>
          <w:rFonts w:ascii="Times New Roman" w:hAnsi="Times New Roman"/>
          <w:sz w:val="24"/>
          <w:szCs w:val="24"/>
        </w:rPr>
        <w:t>тип Билета (категория, группа Клиентов и т.</w:t>
      </w:r>
      <w:r w:rsidR="00016069" w:rsidRPr="005E1C67">
        <w:rPr>
          <w:rFonts w:ascii="Times New Roman" w:hAnsi="Times New Roman"/>
          <w:sz w:val="24"/>
          <w:szCs w:val="24"/>
        </w:rPr>
        <w:t> </w:t>
      </w:r>
      <w:r w:rsidRPr="005E1C67">
        <w:rPr>
          <w:rFonts w:ascii="Times New Roman" w:hAnsi="Times New Roman"/>
          <w:sz w:val="24"/>
          <w:szCs w:val="24"/>
        </w:rPr>
        <w:t>п.);</w:t>
      </w:r>
    </w:p>
    <w:p w14:paraId="7C347EB7" w14:textId="77777777" w:rsidR="00821686" w:rsidRPr="005E1C67" w:rsidRDefault="00821686" w:rsidP="00896DDE">
      <w:pPr>
        <w:pStyle w:val="af0"/>
        <w:numPr>
          <w:ilvl w:val="0"/>
          <w:numId w:val="173"/>
        </w:numPr>
        <w:adjustRightInd w:val="0"/>
        <w:snapToGrid w:val="0"/>
        <w:spacing w:after="120"/>
        <w:ind w:left="1843" w:hanging="425"/>
        <w:jc w:val="both"/>
        <w:rPr>
          <w:rFonts w:ascii="Times New Roman" w:hAnsi="Times New Roman"/>
          <w:sz w:val="24"/>
          <w:szCs w:val="24"/>
        </w:rPr>
      </w:pPr>
      <w:r w:rsidRPr="005E1C67">
        <w:rPr>
          <w:rFonts w:ascii="Times New Roman" w:hAnsi="Times New Roman"/>
          <w:sz w:val="24"/>
          <w:szCs w:val="24"/>
        </w:rPr>
        <w:t>состояние (в соответствии с определением: действительный, отмененный, недействительный из-за перепечатки, заблокированный), либо соответствующий предварительно определенный атрибут;</w:t>
      </w:r>
    </w:p>
    <w:p w14:paraId="04EE3BFA" w14:textId="4D3251F3" w:rsidR="00821686" w:rsidRPr="00DA48BA" w:rsidRDefault="00821686" w:rsidP="00EA0C7D">
      <w:pPr>
        <w:pStyle w:val="af0"/>
        <w:numPr>
          <w:ilvl w:val="0"/>
          <w:numId w:val="172"/>
        </w:numPr>
        <w:adjustRightInd w:val="0"/>
        <w:snapToGrid w:val="0"/>
        <w:spacing w:after="0"/>
        <w:ind w:hanging="436"/>
        <w:jc w:val="both"/>
        <w:rPr>
          <w:rFonts w:ascii="Times New Roman" w:hAnsi="Times New Roman"/>
          <w:sz w:val="24"/>
          <w:szCs w:val="24"/>
        </w:rPr>
      </w:pPr>
      <w:r w:rsidRPr="00DA48BA">
        <w:rPr>
          <w:rFonts w:ascii="Times New Roman" w:hAnsi="Times New Roman"/>
          <w:sz w:val="24"/>
          <w:szCs w:val="24"/>
        </w:rPr>
        <w:t>запрос записей о Билетах по вводу номера штрихкода или UID;</w:t>
      </w:r>
    </w:p>
    <w:p w14:paraId="427FA549" w14:textId="77777777" w:rsidR="00821686" w:rsidRPr="00DA48BA" w:rsidRDefault="00821686" w:rsidP="00896DDE">
      <w:pPr>
        <w:pStyle w:val="af0"/>
        <w:numPr>
          <w:ilvl w:val="0"/>
          <w:numId w:val="172"/>
        </w:numPr>
        <w:adjustRightInd w:val="0"/>
        <w:snapToGrid w:val="0"/>
        <w:spacing w:after="120"/>
        <w:ind w:hanging="437"/>
        <w:jc w:val="both"/>
        <w:rPr>
          <w:rFonts w:ascii="Times New Roman" w:hAnsi="Times New Roman"/>
          <w:sz w:val="24"/>
          <w:szCs w:val="24"/>
        </w:rPr>
      </w:pPr>
      <w:r w:rsidRPr="00DA48BA">
        <w:rPr>
          <w:rFonts w:ascii="Times New Roman" w:hAnsi="Times New Roman"/>
          <w:sz w:val="24"/>
          <w:szCs w:val="24"/>
        </w:rPr>
        <w:t>отображение всех событий входов/выходов для каждой записи Билета:</w:t>
      </w:r>
    </w:p>
    <w:p w14:paraId="35F4B597" w14:textId="77777777" w:rsidR="00821686" w:rsidRPr="005E1C67" w:rsidRDefault="00821686" w:rsidP="00EA0C7D">
      <w:pPr>
        <w:pStyle w:val="af0"/>
        <w:numPr>
          <w:ilvl w:val="0"/>
          <w:numId w:val="174"/>
        </w:numPr>
        <w:adjustRightInd w:val="0"/>
        <w:snapToGrid w:val="0"/>
        <w:spacing w:after="0"/>
        <w:ind w:left="1843" w:hanging="425"/>
        <w:jc w:val="both"/>
        <w:rPr>
          <w:rFonts w:ascii="Times New Roman" w:hAnsi="Times New Roman"/>
          <w:sz w:val="24"/>
          <w:szCs w:val="24"/>
        </w:rPr>
      </w:pPr>
      <w:r w:rsidRPr="005E1C67">
        <w:rPr>
          <w:rFonts w:ascii="Times New Roman" w:hAnsi="Times New Roman"/>
          <w:sz w:val="24"/>
          <w:szCs w:val="24"/>
        </w:rPr>
        <w:t>авторизованные входы с местом и временем;</w:t>
      </w:r>
    </w:p>
    <w:p w14:paraId="07E7340E" w14:textId="77777777" w:rsidR="00821686" w:rsidRPr="005E1C67" w:rsidRDefault="00821686" w:rsidP="00EA0C7D">
      <w:pPr>
        <w:pStyle w:val="af0"/>
        <w:numPr>
          <w:ilvl w:val="0"/>
          <w:numId w:val="174"/>
        </w:numPr>
        <w:adjustRightInd w:val="0"/>
        <w:snapToGrid w:val="0"/>
        <w:spacing w:after="0"/>
        <w:ind w:left="1843" w:hanging="425"/>
        <w:jc w:val="both"/>
        <w:rPr>
          <w:rFonts w:ascii="Times New Roman" w:hAnsi="Times New Roman"/>
          <w:sz w:val="24"/>
          <w:szCs w:val="24"/>
        </w:rPr>
      </w:pPr>
      <w:r w:rsidRPr="005E1C67">
        <w:rPr>
          <w:rFonts w:ascii="Times New Roman" w:hAnsi="Times New Roman"/>
          <w:sz w:val="24"/>
          <w:szCs w:val="24"/>
        </w:rPr>
        <w:t>авторизованные выходы с местом и временем;</w:t>
      </w:r>
    </w:p>
    <w:p w14:paraId="4BC4BA87" w14:textId="77777777" w:rsidR="00821686" w:rsidRPr="005E1C67" w:rsidRDefault="00821686" w:rsidP="00EA0C7D">
      <w:pPr>
        <w:pStyle w:val="af0"/>
        <w:numPr>
          <w:ilvl w:val="0"/>
          <w:numId w:val="174"/>
        </w:numPr>
        <w:adjustRightInd w:val="0"/>
        <w:snapToGrid w:val="0"/>
        <w:spacing w:after="0"/>
        <w:ind w:left="1843" w:hanging="425"/>
        <w:jc w:val="both"/>
        <w:rPr>
          <w:rFonts w:ascii="Times New Roman" w:hAnsi="Times New Roman"/>
          <w:sz w:val="24"/>
          <w:szCs w:val="24"/>
        </w:rPr>
      </w:pPr>
      <w:r w:rsidRPr="005E1C67">
        <w:rPr>
          <w:rFonts w:ascii="Times New Roman" w:hAnsi="Times New Roman"/>
          <w:sz w:val="24"/>
          <w:szCs w:val="24"/>
        </w:rPr>
        <w:t>отклоненные входы с местом и временем;</w:t>
      </w:r>
    </w:p>
    <w:p w14:paraId="5534A4C8" w14:textId="77777777" w:rsidR="00821686" w:rsidRPr="005E1C67" w:rsidRDefault="00821686" w:rsidP="00896DDE">
      <w:pPr>
        <w:pStyle w:val="af0"/>
        <w:numPr>
          <w:ilvl w:val="0"/>
          <w:numId w:val="174"/>
        </w:numPr>
        <w:adjustRightInd w:val="0"/>
        <w:snapToGrid w:val="0"/>
        <w:spacing w:after="120"/>
        <w:ind w:left="1843" w:hanging="425"/>
        <w:jc w:val="both"/>
        <w:rPr>
          <w:rFonts w:ascii="Times New Roman" w:hAnsi="Times New Roman"/>
          <w:sz w:val="24"/>
          <w:szCs w:val="24"/>
        </w:rPr>
      </w:pPr>
      <w:r w:rsidRPr="005E1C67">
        <w:rPr>
          <w:rFonts w:ascii="Times New Roman" w:hAnsi="Times New Roman"/>
          <w:sz w:val="24"/>
          <w:szCs w:val="24"/>
        </w:rPr>
        <w:t>отклоненные выходы с местом и временем;</w:t>
      </w:r>
    </w:p>
    <w:p w14:paraId="489E56F1" w14:textId="77777777" w:rsidR="001674A1" w:rsidRDefault="00821686" w:rsidP="00EA0C7D">
      <w:pPr>
        <w:pStyle w:val="af0"/>
        <w:numPr>
          <w:ilvl w:val="0"/>
          <w:numId w:val="172"/>
        </w:numPr>
        <w:adjustRightInd w:val="0"/>
        <w:snapToGrid w:val="0"/>
        <w:spacing w:after="0"/>
        <w:ind w:hanging="436"/>
        <w:jc w:val="both"/>
        <w:rPr>
          <w:rFonts w:ascii="Times New Roman" w:hAnsi="Times New Roman"/>
          <w:sz w:val="24"/>
          <w:szCs w:val="24"/>
        </w:rPr>
      </w:pPr>
      <w:r w:rsidRPr="00DA48BA">
        <w:rPr>
          <w:rFonts w:ascii="Times New Roman" w:hAnsi="Times New Roman"/>
          <w:sz w:val="24"/>
          <w:szCs w:val="24"/>
        </w:rPr>
        <w:t>блокировка прав доступа записей Билетов.</w:t>
      </w:r>
      <w:bookmarkStart w:id="812" w:name="_Toc532303338"/>
      <w:bookmarkStart w:id="813" w:name="_Toc4586157"/>
      <w:bookmarkStart w:id="814" w:name="_Toc6837273"/>
      <w:bookmarkStart w:id="815" w:name="_Toc35375627"/>
      <w:bookmarkEnd w:id="807"/>
    </w:p>
    <w:p w14:paraId="558FC14A" w14:textId="77777777" w:rsidR="001674A1" w:rsidRDefault="001674A1" w:rsidP="007053C4">
      <w:pPr>
        <w:tabs>
          <w:tab w:val="left" w:pos="1134"/>
          <w:tab w:val="left" w:pos="1418"/>
        </w:tabs>
        <w:adjustRightInd w:val="0"/>
        <w:snapToGrid w:val="0"/>
        <w:spacing w:after="0" w:line="276" w:lineRule="auto"/>
        <w:ind w:left="709"/>
        <w:jc w:val="both"/>
        <w:rPr>
          <w:rFonts w:ascii="Times New Roman" w:hAnsi="Times New Roman" w:cs="Times New Roman"/>
          <w:sz w:val="24"/>
          <w:szCs w:val="24"/>
        </w:rPr>
      </w:pPr>
    </w:p>
    <w:p w14:paraId="784AD961" w14:textId="7D7A3D54" w:rsidR="00821686" w:rsidRPr="000A3700" w:rsidRDefault="00821686" w:rsidP="000A3700">
      <w:pPr>
        <w:pStyle w:val="3"/>
        <w:ind w:firstLine="426"/>
        <w:jc w:val="both"/>
        <w:rPr>
          <w:rFonts w:ascii="Times New Roman" w:hAnsi="Times New Roman" w:cs="Times New Roman"/>
          <w:b/>
          <w:bCs/>
          <w:color w:val="000000" w:themeColor="text1"/>
        </w:rPr>
      </w:pPr>
      <w:bookmarkStart w:id="816" w:name="_Toc72109490"/>
      <w:r w:rsidRPr="000A3700">
        <w:rPr>
          <w:rFonts w:ascii="Times New Roman" w:hAnsi="Times New Roman" w:cs="Times New Roman"/>
          <w:b/>
          <w:bCs/>
          <w:color w:val="000000" w:themeColor="text1"/>
        </w:rPr>
        <w:t xml:space="preserve">Глава 6. </w:t>
      </w:r>
      <w:bookmarkEnd w:id="812"/>
      <w:bookmarkEnd w:id="813"/>
      <w:bookmarkEnd w:id="814"/>
      <w:r w:rsidRPr="000A3700">
        <w:rPr>
          <w:rFonts w:ascii="Times New Roman" w:hAnsi="Times New Roman" w:cs="Times New Roman"/>
          <w:b/>
          <w:bCs/>
          <w:color w:val="000000" w:themeColor="text1"/>
        </w:rPr>
        <w:t>ИНФОРМИРОВАНИЕ ЗРИТЕЛЕЙ</w:t>
      </w:r>
      <w:bookmarkEnd w:id="815"/>
      <w:bookmarkEnd w:id="816"/>
    </w:p>
    <w:p w14:paraId="231DECE0" w14:textId="02CAE4F6" w:rsidR="00821686" w:rsidRPr="00B642BF" w:rsidRDefault="00821686" w:rsidP="00106F27">
      <w:pPr>
        <w:pStyle w:val="4"/>
        <w:rPr>
          <w:rFonts w:ascii="Times New Roman" w:hAnsi="Times New Roman" w:cs="Times New Roman"/>
          <w:b/>
          <w:bCs/>
          <w:i w:val="0"/>
          <w:iCs w:val="0"/>
          <w:color w:val="000000" w:themeColor="text1"/>
          <w:sz w:val="24"/>
          <w:szCs w:val="24"/>
        </w:rPr>
      </w:pPr>
      <w:bookmarkStart w:id="817" w:name="_Toc4586158"/>
      <w:bookmarkStart w:id="818" w:name="_Toc6837274"/>
      <w:bookmarkStart w:id="819" w:name="_Toc35375628"/>
      <w:bookmarkStart w:id="820" w:name="_Toc72109491"/>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26</w:t>
      </w:r>
      <w:r w:rsidRPr="00B642BF">
        <w:rPr>
          <w:rFonts w:ascii="Times New Roman" w:hAnsi="Times New Roman" w:cs="Times New Roman"/>
          <w:b/>
          <w:bCs/>
          <w:i w:val="0"/>
          <w:iCs w:val="0"/>
          <w:color w:val="000000" w:themeColor="text1"/>
          <w:sz w:val="24"/>
          <w:szCs w:val="24"/>
        </w:rPr>
        <w:t>. Общие аспекты</w:t>
      </w:r>
      <w:bookmarkEnd w:id="817"/>
      <w:bookmarkEnd w:id="818"/>
      <w:bookmarkEnd w:id="819"/>
      <w:bookmarkEnd w:id="820"/>
    </w:p>
    <w:p w14:paraId="4E151ADA" w14:textId="77777777" w:rsidR="00821686" w:rsidRPr="00DA48BA" w:rsidRDefault="00821686" w:rsidP="00EA0C7D">
      <w:pPr>
        <w:pStyle w:val="af0"/>
        <w:numPr>
          <w:ilvl w:val="1"/>
          <w:numId w:val="175"/>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Билетная программа Клуба оказывает влияние на общий имидж КХЛ и является, возможно, наиболее заметным связующим звеном между КХЛ, Клубом и Зрителями. Восприятие всеми Билетной программы как справедливой и успешной несет большой вклад в создание положительного имиджа КХЛ и Клуба.</w:t>
      </w:r>
    </w:p>
    <w:p w14:paraId="1AB3EFFE" w14:textId="77777777" w:rsidR="00821686" w:rsidRPr="00DA48BA" w:rsidRDefault="00821686" w:rsidP="00EA0C7D">
      <w:pPr>
        <w:pStyle w:val="af0"/>
        <w:numPr>
          <w:ilvl w:val="1"/>
          <w:numId w:val="175"/>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 xml:space="preserve">Для Билетной программы необходимо наличие соответствующих данных в информационном поле и тщательное управление коммуникациями на всем протяжении ее существования. </w:t>
      </w:r>
    </w:p>
    <w:p w14:paraId="040AB21A" w14:textId="77777777" w:rsidR="00821686" w:rsidRPr="00DA48BA" w:rsidRDefault="00821686" w:rsidP="00EA0C7D">
      <w:pPr>
        <w:pStyle w:val="af0"/>
        <w:numPr>
          <w:ilvl w:val="1"/>
          <w:numId w:val="175"/>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 xml:space="preserve">Необходимо понимать важность всех аспектов Билетной программы, от объявлений о ценах на Абонементы и Билеты до видимости пустых мест на Спортсооружениях во время проведения Матча или Мероприятия. </w:t>
      </w:r>
    </w:p>
    <w:p w14:paraId="295F4638" w14:textId="77777777" w:rsidR="00821686" w:rsidRPr="00DA48BA" w:rsidRDefault="00821686" w:rsidP="00EA0C7D">
      <w:pPr>
        <w:pStyle w:val="af0"/>
        <w:numPr>
          <w:ilvl w:val="1"/>
          <w:numId w:val="175"/>
        </w:numPr>
        <w:adjustRightInd w:val="0"/>
        <w:snapToGrid w:val="0"/>
        <w:spacing w:after="120"/>
        <w:ind w:left="425" w:hanging="425"/>
        <w:jc w:val="both"/>
        <w:rPr>
          <w:rFonts w:ascii="Times New Roman" w:hAnsi="Times New Roman"/>
          <w:sz w:val="24"/>
          <w:szCs w:val="24"/>
        </w:rPr>
      </w:pPr>
      <w:r w:rsidRPr="00DA48BA">
        <w:rPr>
          <w:rFonts w:ascii="Times New Roman" w:hAnsi="Times New Roman"/>
          <w:sz w:val="24"/>
          <w:szCs w:val="24"/>
        </w:rPr>
        <w:t>В коммуникационной стратегии Клуба следует создать раздел по коммуникационной поддержке продаж Билетов и отразить порядок действий и информирования в проблемных ситуациях, связанных с функционированием и реализацией билетных сервисов.</w:t>
      </w:r>
    </w:p>
    <w:p w14:paraId="4715A3B7" w14:textId="77777777" w:rsidR="00821686" w:rsidRPr="00DA48BA" w:rsidRDefault="00821686" w:rsidP="005E1C67">
      <w:pPr>
        <w:tabs>
          <w:tab w:val="left" w:pos="1418"/>
        </w:tabs>
        <w:adjustRightInd w:val="0"/>
        <w:snapToGrid w:val="0"/>
        <w:spacing w:after="0" w:line="276" w:lineRule="auto"/>
        <w:ind w:left="426"/>
        <w:jc w:val="both"/>
        <w:rPr>
          <w:rFonts w:ascii="Times New Roman" w:hAnsi="Times New Roman" w:cs="Times New Roman"/>
          <w:sz w:val="24"/>
          <w:szCs w:val="24"/>
        </w:rPr>
      </w:pPr>
      <w:r w:rsidRPr="00DA48BA">
        <w:rPr>
          <w:rFonts w:ascii="Times New Roman" w:hAnsi="Times New Roman" w:cs="Times New Roman"/>
          <w:sz w:val="24"/>
          <w:szCs w:val="24"/>
        </w:rPr>
        <w:t xml:space="preserve">Примеры проблем, которые могут возникать в связи с Билетной программой: </w:t>
      </w:r>
    </w:p>
    <w:p w14:paraId="2436875D" w14:textId="77777777" w:rsidR="00821686" w:rsidRPr="005E1C67" w:rsidRDefault="00821686" w:rsidP="00EA0C7D">
      <w:pPr>
        <w:pStyle w:val="af0"/>
        <w:numPr>
          <w:ilvl w:val="0"/>
          <w:numId w:val="176"/>
        </w:numPr>
        <w:adjustRightInd w:val="0"/>
        <w:snapToGrid w:val="0"/>
        <w:spacing w:after="0"/>
        <w:ind w:left="993" w:hanging="567"/>
        <w:jc w:val="both"/>
        <w:rPr>
          <w:rFonts w:ascii="Times New Roman" w:hAnsi="Times New Roman"/>
          <w:sz w:val="24"/>
          <w:szCs w:val="24"/>
        </w:rPr>
      </w:pPr>
      <w:r w:rsidRPr="005E1C67">
        <w:rPr>
          <w:rFonts w:ascii="Times New Roman" w:hAnsi="Times New Roman"/>
          <w:sz w:val="24"/>
          <w:szCs w:val="24"/>
        </w:rPr>
        <w:lastRenderedPageBreak/>
        <w:t>вместимость Спортсооружений и влияние данного фактора на наличие подлежащих продаже Билетов;</w:t>
      </w:r>
    </w:p>
    <w:p w14:paraId="5AF3B321" w14:textId="77777777" w:rsidR="00821686" w:rsidRPr="005E1C67" w:rsidRDefault="00821686" w:rsidP="00EA0C7D">
      <w:pPr>
        <w:pStyle w:val="af0"/>
        <w:numPr>
          <w:ilvl w:val="0"/>
          <w:numId w:val="176"/>
        </w:numPr>
        <w:adjustRightInd w:val="0"/>
        <w:snapToGrid w:val="0"/>
        <w:spacing w:after="0"/>
        <w:ind w:left="993" w:hanging="567"/>
        <w:jc w:val="both"/>
        <w:rPr>
          <w:rFonts w:ascii="Times New Roman" w:hAnsi="Times New Roman"/>
          <w:sz w:val="24"/>
          <w:szCs w:val="24"/>
        </w:rPr>
      </w:pPr>
      <w:r w:rsidRPr="005E1C67">
        <w:rPr>
          <w:rFonts w:ascii="Times New Roman" w:hAnsi="Times New Roman"/>
          <w:sz w:val="24"/>
          <w:szCs w:val="24"/>
        </w:rPr>
        <w:t>сбой в работе веб-сайта в связи с большим спросом;</w:t>
      </w:r>
    </w:p>
    <w:p w14:paraId="522BE99B" w14:textId="77777777" w:rsidR="00821686" w:rsidRPr="005E1C67" w:rsidRDefault="00821686" w:rsidP="00EA0C7D">
      <w:pPr>
        <w:pStyle w:val="af0"/>
        <w:numPr>
          <w:ilvl w:val="0"/>
          <w:numId w:val="176"/>
        </w:numPr>
        <w:adjustRightInd w:val="0"/>
        <w:snapToGrid w:val="0"/>
        <w:spacing w:after="0"/>
        <w:ind w:left="993" w:hanging="567"/>
        <w:jc w:val="both"/>
        <w:rPr>
          <w:rFonts w:ascii="Times New Roman" w:hAnsi="Times New Roman"/>
          <w:sz w:val="24"/>
          <w:szCs w:val="24"/>
        </w:rPr>
      </w:pPr>
      <w:r w:rsidRPr="005E1C67">
        <w:rPr>
          <w:rFonts w:ascii="Times New Roman" w:hAnsi="Times New Roman"/>
          <w:sz w:val="24"/>
          <w:szCs w:val="24"/>
        </w:rPr>
        <w:t>незаконная продажа Билетов;</w:t>
      </w:r>
    </w:p>
    <w:p w14:paraId="79ADB95F" w14:textId="77777777" w:rsidR="00821686" w:rsidRPr="005E1C67" w:rsidRDefault="00821686" w:rsidP="00EA0C7D">
      <w:pPr>
        <w:pStyle w:val="af0"/>
        <w:numPr>
          <w:ilvl w:val="0"/>
          <w:numId w:val="176"/>
        </w:numPr>
        <w:adjustRightInd w:val="0"/>
        <w:snapToGrid w:val="0"/>
        <w:spacing w:after="0"/>
        <w:ind w:left="993" w:hanging="567"/>
        <w:jc w:val="both"/>
        <w:rPr>
          <w:rFonts w:ascii="Times New Roman" w:hAnsi="Times New Roman"/>
          <w:sz w:val="24"/>
          <w:szCs w:val="24"/>
        </w:rPr>
      </w:pPr>
      <w:r w:rsidRPr="005E1C67">
        <w:rPr>
          <w:rFonts w:ascii="Times New Roman" w:hAnsi="Times New Roman"/>
          <w:sz w:val="24"/>
          <w:szCs w:val="24"/>
        </w:rPr>
        <w:t>большое количество пустых мест на трибунах;</w:t>
      </w:r>
    </w:p>
    <w:p w14:paraId="18AD5817" w14:textId="77777777" w:rsidR="00821686" w:rsidRPr="005E1C67" w:rsidRDefault="00821686" w:rsidP="00EA0C7D">
      <w:pPr>
        <w:pStyle w:val="af0"/>
        <w:numPr>
          <w:ilvl w:val="0"/>
          <w:numId w:val="176"/>
        </w:numPr>
        <w:adjustRightInd w:val="0"/>
        <w:snapToGrid w:val="0"/>
        <w:spacing w:after="0"/>
        <w:ind w:left="993" w:hanging="567"/>
        <w:jc w:val="both"/>
        <w:rPr>
          <w:rFonts w:ascii="Times New Roman" w:hAnsi="Times New Roman"/>
          <w:sz w:val="24"/>
          <w:szCs w:val="24"/>
        </w:rPr>
      </w:pPr>
      <w:r w:rsidRPr="005E1C67">
        <w:rPr>
          <w:rFonts w:ascii="Times New Roman" w:hAnsi="Times New Roman"/>
          <w:sz w:val="24"/>
          <w:szCs w:val="24"/>
        </w:rPr>
        <w:t>пустые места на Спортсооружениях, несмотря на отсутствие Билетов в продаже;</w:t>
      </w:r>
    </w:p>
    <w:p w14:paraId="4D193775" w14:textId="7DB02171" w:rsidR="00821686" w:rsidRPr="005E1C67" w:rsidRDefault="00821686" w:rsidP="00EA0C7D">
      <w:pPr>
        <w:pStyle w:val="af0"/>
        <w:numPr>
          <w:ilvl w:val="0"/>
          <w:numId w:val="176"/>
        </w:numPr>
        <w:adjustRightInd w:val="0"/>
        <w:snapToGrid w:val="0"/>
        <w:spacing w:after="0"/>
        <w:ind w:left="993" w:hanging="567"/>
        <w:jc w:val="both"/>
        <w:rPr>
          <w:rFonts w:ascii="Times New Roman" w:hAnsi="Times New Roman"/>
          <w:sz w:val="24"/>
          <w:szCs w:val="24"/>
        </w:rPr>
      </w:pPr>
      <w:r w:rsidRPr="005E1C67">
        <w:rPr>
          <w:rFonts w:ascii="Times New Roman" w:hAnsi="Times New Roman"/>
          <w:sz w:val="24"/>
          <w:szCs w:val="24"/>
        </w:rPr>
        <w:t>ценообразование на Билеты.</w:t>
      </w:r>
    </w:p>
    <w:p w14:paraId="68FFF6BE" w14:textId="77777777" w:rsidR="008478C5" w:rsidRPr="00DA48BA" w:rsidRDefault="008478C5" w:rsidP="007053C4">
      <w:pPr>
        <w:tabs>
          <w:tab w:val="left" w:pos="851"/>
          <w:tab w:val="left" w:pos="1418"/>
        </w:tabs>
        <w:adjustRightInd w:val="0"/>
        <w:snapToGrid w:val="0"/>
        <w:spacing w:after="0" w:line="276" w:lineRule="auto"/>
        <w:ind w:firstLine="709"/>
        <w:jc w:val="both"/>
        <w:rPr>
          <w:rFonts w:ascii="Times New Roman" w:hAnsi="Times New Roman" w:cs="Times New Roman"/>
          <w:sz w:val="24"/>
          <w:szCs w:val="24"/>
        </w:rPr>
      </w:pPr>
    </w:p>
    <w:p w14:paraId="5B7159D2" w14:textId="3CBE5C60" w:rsidR="00821686" w:rsidRPr="00B642BF" w:rsidRDefault="00821686" w:rsidP="00A00808">
      <w:pPr>
        <w:pStyle w:val="4"/>
        <w:spacing w:before="120"/>
        <w:rPr>
          <w:rFonts w:ascii="Times New Roman" w:hAnsi="Times New Roman" w:cs="Times New Roman"/>
          <w:b/>
          <w:bCs/>
          <w:i w:val="0"/>
          <w:iCs w:val="0"/>
          <w:color w:val="000000" w:themeColor="text1"/>
          <w:sz w:val="24"/>
          <w:szCs w:val="24"/>
        </w:rPr>
      </w:pPr>
      <w:bookmarkStart w:id="821" w:name="_Toc72109492"/>
      <w:bookmarkStart w:id="822" w:name="_Toc532303339"/>
      <w:bookmarkStart w:id="823" w:name="_Toc4586159"/>
      <w:bookmarkStart w:id="824" w:name="_Toc6837275"/>
      <w:bookmarkStart w:id="825" w:name="_Toc35375629"/>
      <w:r w:rsidRPr="00B642BF">
        <w:rPr>
          <w:rFonts w:ascii="Times New Roman" w:hAnsi="Times New Roman" w:cs="Times New Roman"/>
          <w:b/>
          <w:bCs/>
          <w:i w:val="0"/>
          <w:iCs w:val="0"/>
          <w:color w:val="000000" w:themeColor="text1"/>
          <w:sz w:val="24"/>
          <w:szCs w:val="24"/>
        </w:rPr>
        <w:t>Статья 2</w:t>
      </w:r>
      <w:r w:rsidR="00EA02C4">
        <w:rPr>
          <w:rFonts w:ascii="Times New Roman" w:hAnsi="Times New Roman" w:cs="Times New Roman"/>
          <w:b/>
          <w:bCs/>
          <w:i w:val="0"/>
          <w:iCs w:val="0"/>
          <w:color w:val="000000" w:themeColor="text1"/>
          <w:sz w:val="24"/>
          <w:szCs w:val="24"/>
        </w:rPr>
        <w:t>7</w:t>
      </w:r>
      <w:r w:rsidRPr="00B642BF">
        <w:rPr>
          <w:rFonts w:ascii="Times New Roman" w:hAnsi="Times New Roman" w:cs="Times New Roman"/>
          <w:b/>
          <w:bCs/>
          <w:i w:val="0"/>
          <w:iCs w:val="0"/>
          <w:color w:val="000000" w:themeColor="text1"/>
          <w:sz w:val="24"/>
          <w:szCs w:val="24"/>
        </w:rPr>
        <w:t>. Регистрация</w:t>
      </w:r>
      <w:r w:rsidR="001B6574">
        <w:rPr>
          <w:rFonts w:ascii="Times New Roman" w:hAnsi="Times New Roman" w:cs="Times New Roman"/>
          <w:b/>
          <w:bCs/>
          <w:i w:val="0"/>
          <w:iCs w:val="0"/>
          <w:color w:val="000000" w:themeColor="text1"/>
          <w:sz w:val="24"/>
          <w:szCs w:val="24"/>
        </w:rPr>
        <w:t xml:space="preserve"> Клиентов</w:t>
      </w:r>
      <w:bookmarkEnd w:id="821"/>
      <w:r w:rsidRPr="00B642BF">
        <w:rPr>
          <w:rFonts w:ascii="Times New Roman" w:hAnsi="Times New Roman" w:cs="Times New Roman"/>
          <w:b/>
          <w:bCs/>
          <w:i w:val="0"/>
          <w:iCs w:val="0"/>
          <w:color w:val="000000" w:themeColor="text1"/>
          <w:sz w:val="24"/>
          <w:szCs w:val="24"/>
        </w:rPr>
        <w:t xml:space="preserve"> </w:t>
      </w:r>
      <w:bookmarkEnd w:id="822"/>
      <w:bookmarkEnd w:id="823"/>
      <w:bookmarkEnd w:id="824"/>
      <w:bookmarkEnd w:id="825"/>
    </w:p>
    <w:p w14:paraId="5E50512B" w14:textId="3DC1942D" w:rsidR="00405F85" w:rsidRPr="00C52D5A" w:rsidRDefault="00A00808" w:rsidP="00BD663E">
      <w:pPr>
        <w:spacing w:before="120"/>
        <w:ind w:firstLine="426"/>
        <w:jc w:val="both"/>
        <w:rPr>
          <w:rFonts w:ascii="Times New Roman" w:hAnsi="Times New Roman" w:cs="Times New Roman"/>
          <w:sz w:val="24"/>
          <w:szCs w:val="24"/>
        </w:rPr>
      </w:pPr>
      <w:r w:rsidRPr="00A00808">
        <w:rPr>
          <w:rFonts w:ascii="Times New Roman" w:hAnsi="Times New Roman"/>
          <w:sz w:val="24"/>
          <w:szCs w:val="24"/>
        </w:rPr>
        <w:t>Клуб обязан осуществить интеграцию билетной системы с Системой УВБ для онлайн-передачи данных о Клиентах и заказах Клиентами билетов и абонементов.</w:t>
      </w:r>
      <w:r w:rsidRPr="00A00808" w:rsidDel="00F73FC4">
        <w:rPr>
          <w:rFonts w:ascii="Times New Roman" w:hAnsi="Times New Roman"/>
          <w:sz w:val="24"/>
          <w:szCs w:val="24"/>
        </w:rPr>
        <w:t xml:space="preserve"> </w:t>
      </w:r>
      <w:r w:rsidRPr="00A00808">
        <w:rPr>
          <w:rFonts w:ascii="Times New Roman" w:hAnsi="Times New Roman"/>
          <w:sz w:val="24"/>
          <w:szCs w:val="24"/>
        </w:rPr>
        <w:t>Хранение данных должно осуществляться в соответствии с требованиями статьи 32 настоящего Регламента.</w:t>
      </w:r>
    </w:p>
    <w:p w14:paraId="55768E71" w14:textId="24E1087F" w:rsidR="00821686" w:rsidRPr="00B642BF" w:rsidRDefault="00821686" w:rsidP="00106F27">
      <w:pPr>
        <w:pStyle w:val="4"/>
        <w:rPr>
          <w:rFonts w:ascii="Times New Roman" w:hAnsi="Times New Roman" w:cs="Times New Roman"/>
          <w:b/>
          <w:bCs/>
          <w:i w:val="0"/>
          <w:iCs w:val="0"/>
          <w:color w:val="000000" w:themeColor="text1"/>
          <w:sz w:val="24"/>
          <w:szCs w:val="24"/>
        </w:rPr>
      </w:pPr>
      <w:bookmarkStart w:id="826" w:name="_Toc532303340"/>
      <w:bookmarkStart w:id="827" w:name="_Toc4586160"/>
      <w:bookmarkStart w:id="828" w:name="_Toc6837276"/>
      <w:bookmarkStart w:id="829" w:name="_Toc35375630"/>
      <w:bookmarkStart w:id="830" w:name="_Toc72109493"/>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28</w:t>
      </w:r>
      <w:r w:rsidRPr="00B642BF">
        <w:rPr>
          <w:rFonts w:ascii="Times New Roman" w:hAnsi="Times New Roman" w:cs="Times New Roman"/>
          <w:b/>
          <w:bCs/>
          <w:i w:val="0"/>
          <w:iCs w:val="0"/>
          <w:color w:val="000000" w:themeColor="text1"/>
          <w:sz w:val="24"/>
          <w:szCs w:val="24"/>
        </w:rPr>
        <w:t>. Социальные сети</w:t>
      </w:r>
      <w:bookmarkEnd w:id="826"/>
      <w:bookmarkEnd w:id="827"/>
      <w:bookmarkEnd w:id="828"/>
      <w:bookmarkEnd w:id="829"/>
      <w:bookmarkEnd w:id="830"/>
      <w:r w:rsidRPr="00B642BF">
        <w:rPr>
          <w:rFonts w:ascii="Times New Roman" w:hAnsi="Times New Roman" w:cs="Times New Roman"/>
          <w:b/>
          <w:bCs/>
          <w:i w:val="0"/>
          <w:iCs w:val="0"/>
          <w:color w:val="000000" w:themeColor="text1"/>
          <w:sz w:val="24"/>
          <w:szCs w:val="24"/>
        </w:rPr>
        <w:t xml:space="preserve"> </w:t>
      </w:r>
    </w:p>
    <w:p w14:paraId="40435FA4" w14:textId="77777777" w:rsidR="00821686" w:rsidRPr="00DA48BA" w:rsidRDefault="00821686" w:rsidP="005E1C67">
      <w:pPr>
        <w:adjustRightInd w:val="0"/>
        <w:snapToGrid w:val="0"/>
        <w:spacing w:after="0" w:line="276" w:lineRule="auto"/>
        <w:ind w:firstLine="425"/>
        <w:jc w:val="both"/>
        <w:rPr>
          <w:rFonts w:ascii="Times New Roman" w:hAnsi="Times New Roman" w:cs="Times New Roman"/>
          <w:b/>
          <w:sz w:val="24"/>
          <w:szCs w:val="24"/>
        </w:rPr>
      </w:pPr>
      <w:r w:rsidRPr="00DA48BA">
        <w:rPr>
          <w:rFonts w:ascii="Times New Roman" w:hAnsi="Times New Roman" w:cs="Times New Roman"/>
          <w:sz w:val="24"/>
          <w:szCs w:val="24"/>
        </w:rPr>
        <w:t xml:space="preserve">Следует включить социальные сети в план информирования по распространению Билетов и Абонементов на Матчи Клуба. </w:t>
      </w:r>
      <w:bookmarkStart w:id="831" w:name="_Toc4586161"/>
      <w:bookmarkStart w:id="832" w:name="_Toc6837277"/>
      <w:bookmarkStart w:id="833" w:name="_Toc35375631"/>
    </w:p>
    <w:p w14:paraId="16A484CD" w14:textId="77777777" w:rsidR="00821686" w:rsidRPr="00DA48BA" w:rsidRDefault="00821686" w:rsidP="007053C4">
      <w:pPr>
        <w:tabs>
          <w:tab w:val="left" w:pos="1418"/>
        </w:tabs>
        <w:adjustRightInd w:val="0"/>
        <w:snapToGrid w:val="0"/>
        <w:spacing w:after="0" w:line="276" w:lineRule="auto"/>
        <w:jc w:val="both"/>
        <w:rPr>
          <w:rFonts w:ascii="Times New Roman" w:hAnsi="Times New Roman" w:cs="Times New Roman"/>
          <w:b/>
          <w:sz w:val="24"/>
          <w:szCs w:val="24"/>
        </w:rPr>
      </w:pPr>
    </w:p>
    <w:p w14:paraId="40875828" w14:textId="77777777" w:rsidR="00821686" w:rsidRPr="000A3700" w:rsidRDefault="00821686" w:rsidP="000A3700">
      <w:pPr>
        <w:pStyle w:val="3"/>
        <w:ind w:firstLine="426"/>
        <w:jc w:val="both"/>
        <w:rPr>
          <w:rFonts w:ascii="Times New Roman" w:hAnsi="Times New Roman" w:cs="Times New Roman"/>
          <w:b/>
          <w:bCs/>
          <w:color w:val="000000" w:themeColor="text1"/>
        </w:rPr>
      </w:pPr>
      <w:bookmarkStart w:id="834" w:name="_Toc72109494"/>
      <w:r w:rsidRPr="000A3700">
        <w:rPr>
          <w:rFonts w:ascii="Times New Roman" w:hAnsi="Times New Roman" w:cs="Times New Roman"/>
          <w:b/>
          <w:bCs/>
          <w:color w:val="000000" w:themeColor="text1"/>
        </w:rPr>
        <w:t xml:space="preserve">Глава 7. </w:t>
      </w:r>
      <w:bookmarkEnd w:id="831"/>
      <w:bookmarkEnd w:id="832"/>
      <w:r w:rsidRPr="000A3700">
        <w:rPr>
          <w:rFonts w:ascii="Times New Roman" w:hAnsi="Times New Roman" w:cs="Times New Roman"/>
          <w:b/>
          <w:bCs/>
          <w:color w:val="000000" w:themeColor="text1"/>
        </w:rPr>
        <w:t>ОТЧЕТНОСТЬ</w:t>
      </w:r>
      <w:bookmarkEnd w:id="833"/>
      <w:bookmarkEnd w:id="834"/>
    </w:p>
    <w:p w14:paraId="234DCC67" w14:textId="680FB5E2" w:rsidR="00821686" w:rsidRPr="00B642BF" w:rsidRDefault="00821686" w:rsidP="00106F27">
      <w:pPr>
        <w:pStyle w:val="4"/>
        <w:rPr>
          <w:rFonts w:ascii="Times New Roman" w:hAnsi="Times New Roman" w:cs="Times New Roman"/>
          <w:b/>
          <w:bCs/>
          <w:i w:val="0"/>
          <w:iCs w:val="0"/>
          <w:color w:val="000000" w:themeColor="text1"/>
          <w:sz w:val="24"/>
          <w:szCs w:val="24"/>
        </w:rPr>
      </w:pPr>
      <w:bookmarkStart w:id="835" w:name="_Toc4586162"/>
      <w:bookmarkStart w:id="836" w:name="_Toc6837278"/>
      <w:bookmarkStart w:id="837" w:name="_Toc35375632"/>
      <w:bookmarkStart w:id="838" w:name="_Toc72109495"/>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29</w:t>
      </w:r>
      <w:r w:rsidRPr="00B642BF">
        <w:rPr>
          <w:rFonts w:ascii="Times New Roman" w:hAnsi="Times New Roman" w:cs="Times New Roman"/>
          <w:b/>
          <w:bCs/>
          <w:i w:val="0"/>
          <w:iCs w:val="0"/>
          <w:color w:val="000000" w:themeColor="text1"/>
          <w:sz w:val="24"/>
          <w:szCs w:val="24"/>
        </w:rPr>
        <w:t>. Отчетность и статистика</w:t>
      </w:r>
      <w:bookmarkEnd w:id="835"/>
      <w:bookmarkEnd w:id="836"/>
      <w:bookmarkEnd w:id="837"/>
      <w:bookmarkEnd w:id="838"/>
    </w:p>
    <w:p w14:paraId="7AA74509" w14:textId="77777777" w:rsidR="00821686" w:rsidRPr="00DA48BA" w:rsidRDefault="00821686" w:rsidP="00EA0C7D">
      <w:pPr>
        <w:pStyle w:val="af0"/>
        <w:numPr>
          <w:ilvl w:val="1"/>
          <w:numId w:val="178"/>
        </w:numPr>
        <w:spacing w:after="120"/>
        <w:ind w:left="425" w:hanging="425"/>
        <w:jc w:val="both"/>
        <w:rPr>
          <w:rFonts w:ascii="Times New Roman" w:hAnsi="Times New Roman"/>
          <w:sz w:val="24"/>
          <w:szCs w:val="24"/>
        </w:rPr>
      </w:pPr>
      <w:r w:rsidRPr="00DA48BA">
        <w:rPr>
          <w:rFonts w:ascii="Times New Roman" w:hAnsi="Times New Roman"/>
          <w:sz w:val="24"/>
          <w:szCs w:val="24"/>
        </w:rPr>
        <w:t>СКД должна обеспечивать возможность учета и ведения статистики заполняемости Спортсооружения в реальном времени, что позволит оптимизировать доступ к входным группам Спортсооружения. Эти отчеты позволят в реальном времени контролировать проход Зрителей на территорию Спортсооружения.</w:t>
      </w:r>
    </w:p>
    <w:p w14:paraId="7E105E41" w14:textId="7B1EADD9" w:rsidR="00821686" w:rsidRPr="00DA48BA" w:rsidRDefault="00821686" w:rsidP="00EA0C7D">
      <w:pPr>
        <w:pStyle w:val="af0"/>
        <w:numPr>
          <w:ilvl w:val="1"/>
          <w:numId w:val="178"/>
        </w:numPr>
        <w:spacing w:after="120"/>
        <w:ind w:left="425" w:hanging="425"/>
        <w:jc w:val="both"/>
        <w:rPr>
          <w:rFonts w:ascii="Times New Roman" w:hAnsi="Times New Roman"/>
          <w:sz w:val="24"/>
          <w:szCs w:val="24"/>
        </w:rPr>
      </w:pPr>
      <w:r w:rsidRPr="00DA48BA">
        <w:rPr>
          <w:rFonts w:ascii="Times New Roman" w:hAnsi="Times New Roman"/>
          <w:sz w:val="24"/>
          <w:szCs w:val="24"/>
        </w:rPr>
        <w:t xml:space="preserve">На предмет дальнейшего мониторинга и оценки (например, для осуществления детальной оценки числа </w:t>
      </w:r>
      <w:r w:rsidR="007A15D7" w:rsidRPr="00DA48BA">
        <w:rPr>
          <w:rFonts w:ascii="Times New Roman" w:hAnsi="Times New Roman"/>
          <w:sz w:val="24"/>
          <w:szCs w:val="24"/>
        </w:rPr>
        <w:t>использованных</w:t>
      </w:r>
      <w:r w:rsidRPr="00DA48BA">
        <w:rPr>
          <w:rFonts w:ascii="Times New Roman" w:hAnsi="Times New Roman"/>
          <w:sz w:val="24"/>
          <w:szCs w:val="24"/>
        </w:rPr>
        <w:t xml:space="preserve"> и </w:t>
      </w:r>
      <w:r w:rsidR="00F00A46" w:rsidRPr="00DA48BA">
        <w:rPr>
          <w:rFonts w:ascii="Times New Roman" w:hAnsi="Times New Roman"/>
          <w:sz w:val="24"/>
          <w:szCs w:val="24"/>
        </w:rPr>
        <w:t>не</w:t>
      </w:r>
      <w:r w:rsidR="007A15D7" w:rsidRPr="00DA48BA">
        <w:rPr>
          <w:rFonts w:ascii="Times New Roman" w:hAnsi="Times New Roman"/>
          <w:sz w:val="24"/>
          <w:szCs w:val="24"/>
        </w:rPr>
        <w:t>использованных</w:t>
      </w:r>
      <w:r w:rsidRPr="00DA48BA">
        <w:rPr>
          <w:rFonts w:ascii="Times New Roman" w:hAnsi="Times New Roman"/>
          <w:sz w:val="24"/>
          <w:szCs w:val="24"/>
        </w:rPr>
        <w:t xml:space="preserve"> Билетов для урегулирования финансовых разногласий) требуется следующая статистика в формате редактируемого файла (например, </w:t>
      </w:r>
      <w:proofErr w:type="spellStart"/>
      <w:r w:rsidRPr="00DA48BA">
        <w:rPr>
          <w:rFonts w:ascii="Times New Roman" w:hAnsi="Times New Roman"/>
          <w:sz w:val="24"/>
          <w:szCs w:val="24"/>
        </w:rPr>
        <w:t>csv</w:t>
      </w:r>
      <w:proofErr w:type="spellEnd"/>
      <w:r w:rsidRPr="00DA48BA">
        <w:rPr>
          <w:rFonts w:ascii="Times New Roman" w:hAnsi="Times New Roman"/>
          <w:sz w:val="24"/>
          <w:szCs w:val="24"/>
        </w:rPr>
        <w:t>) по каждому Матчу:</w:t>
      </w:r>
    </w:p>
    <w:p w14:paraId="54FCEAB5" w14:textId="77777777" w:rsidR="00821686" w:rsidRPr="005E1C67" w:rsidRDefault="00821686" w:rsidP="00EA0C7D">
      <w:pPr>
        <w:pStyle w:val="af0"/>
        <w:numPr>
          <w:ilvl w:val="0"/>
          <w:numId w:val="179"/>
        </w:numPr>
        <w:spacing w:after="0"/>
        <w:ind w:left="993" w:hanging="567"/>
        <w:jc w:val="both"/>
        <w:rPr>
          <w:rFonts w:ascii="Times New Roman" w:hAnsi="Times New Roman"/>
          <w:sz w:val="24"/>
          <w:szCs w:val="24"/>
        </w:rPr>
      </w:pPr>
      <w:r w:rsidRPr="005E1C67">
        <w:rPr>
          <w:rFonts w:ascii="Times New Roman" w:hAnsi="Times New Roman"/>
          <w:sz w:val="24"/>
          <w:szCs w:val="24"/>
        </w:rPr>
        <w:t>полное число вошедших с хронологическим отображением актов входа;</w:t>
      </w:r>
    </w:p>
    <w:p w14:paraId="05C50EC7" w14:textId="77777777" w:rsidR="00821686" w:rsidRPr="005E1C67" w:rsidRDefault="00821686" w:rsidP="00EA0C7D">
      <w:pPr>
        <w:pStyle w:val="af0"/>
        <w:numPr>
          <w:ilvl w:val="0"/>
          <w:numId w:val="179"/>
        </w:numPr>
        <w:spacing w:after="0"/>
        <w:ind w:left="993" w:hanging="567"/>
        <w:jc w:val="both"/>
        <w:rPr>
          <w:rFonts w:ascii="Times New Roman" w:hAnsi="Times New Roman"/>
          <w:sz w:val="24"/>
          <w:szCs w:val="24"/>
        </w:rPr>
      </w:pPr>
      <w:r w:rsidRPr="005E1C67">
        <w:rPr>
          <w:rFonts w:ascii="Times New Roman" w:hAnsi="Times New Roman"/>
          <w:sz w:val="24"/>
          <w:szCs w:val="24"/>
        </w:rPr>
        <w:t>полное число вошедших в каждую зону входа (например, «южный вход») с хронологическим отображением актов входа;</w:t>
      </w:r>
    </w:p>
    <w:p w14:paraId="73D4A6C8" w14:textId="77777777" w:rsidR="00821686" w:rsidRPr="005E1C67" w:rsidRDefault="00821686" w:rsidP="00EA0C7D">
      <w:pPr>
        <w:pStyle w:val="af0"/>
        <w:numPr>
          <w:ilvl w:val="0"/>
          <w:numId w:val="179"/>
        </w:numPr>
        <w:spacing w:after="0"/>
        <w:ind w:left="993" w:hanging="567"/>
        <w:jc w:val="both"/>
        <w:rPr>
          <w:rFonts w:ascii="Times New Roman" w:hAnsi="Times New Roman"/>
          <w:sz w:val="24"/>
          <w:szCs w:val="24"/>
        </w:rPr>
      </w:pPr>
      <w:r w:rsidRPr="005E1C67">
        <w:rPr>
          <w:rFonts w:ascii="Times New Roman" w:hAnsi="Times New Roman"/>
          <w:sz w:val="24"/>
          <w:szCs w:val="24"/>
        </w:rPr>
        <w:t>полное число вошедших в соответствии с разделением по Сегментам;</w:t>
      </w:r>
    </w:p>
    <w:p w14:paraId="400F333A" w14:textId="77777777" w:rsidR="00821686" w:rsidRPr="005E1C67" w:rsidRDefault="00821686" w:rsidP="00EA0C7D">
      <w:pPr>
        <w:pStyle w:val="af0"/>
        <w:numPr>
          <w:ilvl w:val="0"/>
          <w:numId w:val="179"/>
        </w:numPr>
        <w:spacing w:after="0"/>
        <w:ind w:left="993" w:hanging="567"/>
        <w:jc w:val="both"/>
        <w:rPr>
          <w:rFonts w:ascii="Times New Roman" w:hAnsi="Times New Roman"/>
          <w:sz w:val="24"/>
          <w:szCs w:val="24"/>
        </w:rPr>
      </w:pPr>
      <w:r w:rsidRPr="005E1C67">
        <w:rPr>
          <w:rFonts w:ascii="Times New Roman" w:hAnsi="Times New Roman"/>
          <w:sz w:val="24"/>
          <w:szCs w:val="24"/>
        </w:rPr>
        <w:t>полное число вошедших через каждый турникет, в каждую секцию (если имеются) и блок;</w:t>
      </w:r>
    </w:p>
    <w:p w14:paraId="222D198E" w14:textId="77777777" w:rsidR="00821686" w:rsidRPr="005E1C67" w:rsidRDefault="00821686" w:rsidP="00EA0C7D">
      <w:pPr>
        <w:pStyle w:val="af0"/>
        <w:numPr>
          <w:ilvl w:val="0"/>
          <w:numId w:val="179"/>
        </w:numPr>
        <w:spacing w:after="0"/>
        <w:ind w:left="993" w:hanging="567"/>
        <w:jc w:val="both"/>
        <w:rPr>
          <w:rFonts w:ascii="Times New Roman" w:hAnsi="Times New Roman"/>
          <w:sz w:val="24"/>
          <w:szCs w:val="24"/>
        </w:rPr>
      </w:pPr>
      <w:r w:rsidRPr="005E1C67">
        <w:rPr>
          <w:rFonts w:ascii="Times New Roman" w:hAnsi="Times New Roman"/>
          <w:sz w:val="24"/>
          <w:szCs w:val="24"/>
        </w:rPr>
        <w:t>количество повторных входов: количество допущенных повторных входов после выхода со Спортсооружения через выходной турникет;</w:t>
      </w:r>
    </w:p>
    <w:p w14:paraId="373A1C20" w14:textId="4C5EEF05" w:rsidR="00821686" w:rsidRPr="005E1C67" w:rsidRDefault="00821686" w:rsidP="00896DDE">
      <w:pPr>
        <w:pStyle w:val="af0"/>
        <w:numPr>
          <w:ilvl w:val="0"/>
          <w:numId w:val="179"/>
        </w:numPr>
        <w:spacing w:after="120"/>
        <w:ind w:left="992" w:hanging="567"/>
        <w:jc w:val="both"/>
        <w:rPr>
          <w:rFonts w:ascii="Times New Roman" w:hAnsi="Times New Roman"/>
          <w:sz w:val="24"/>
          <w:szCs w:val="24"/>
        </w:rPr>
      </w:pPr>
      <w:r w:rsidRPr="005E1C67">
        <w:rPr>
          <w:rFonts w:ascii="Times New Roman" w:hAnsi="Times New Roman"/>
          <w:sz w:val="24"/>
          <w:szCs w:val="24"/>
        </w:rPr>
        <w:t>попытки (неразрешенные) повторного входа:</w:t>
      </w:r>
    </w:p>
    <w:p w14:paraId="4B55D2AA" w14:textId="77777777" w:rsidR="00821686" w:rsidRPr="005E1C67" w:rsidRDefault="00821686" w:rsidP="00EA0C7D">
      <w:pPr>
        <w:pStyle w:val="af0"/>
        <w:numPr>
          <w:ilvl w:val="0"/>
          <w:numId w:val="180"/>
        </w:numPr>
        <w:spacing w:after="0"/>
        <w:ind w:left="1417" w:hanging="425"/>
        <w:jc w:val="both"/>
        <w:rPr>
          <w:rFonts w:ascii="Times New Roman" w:hAnsi="Times New Roman"/>
          <w:sz w:val="24"/>
          <w:szCs w:val="24"/>
        </w:rPr>
      </w:pPr>
      <w:r w:rsidRPr="005E1C67">
        <w:rPr>
          <w:rFonts w:ascii="Times New Roman" w:hAnsi="Times New Roman"/>
          <w:sz w:val="24"/>
          <w:szCs w:val="24"/>
        </w:rPr>
        <w:t>количество попыток повторного входа;</w:t>
      </w:r>
    </w:p>
    <w:p w14:paraId="367F91D6" w14:textId="77777777" w:rsidR="00821686" w:rsidRPr="005E1C67" w:rsidRDefault="00821686" w:rsidP="00896DDE">
      <w:pPr>
        <w:pStyle w:val="af0"/>
        <w:numPr>
          <w:ilvl w:val="0"/>
          <w:numId w:val="180"/>
        </w:numPr>
        <w:spacing w:after="120"/>
        <w:ind w:left="1417" w:hanging="425"/>
        <w:jc w:val="both"/>
        <w:rPr>
          <w:rFonts w:ascii="Times New Roman" w:hAnsi="Times New Roman"/>
          <w:sz w:val="24"/>
          <w:szCs w:val="24"/>
        </w:rPr>
      </w:pPr>
      <w:r w:rsidRPr="005E1C67">
        <w:rPr>
          <w:rFonts w:ascii="Times New Roman" w:hAnsi="Times New Roman"/>
          <w:sz w:val="24"/>
          <w:szCs w:val="24"/>
        </w:rPr>
        <w:t>список Билетов с отмеченными случаями попыток повторного входа с указанием сектора/ряда/места; точного времени отказа входа; места входа (идентификация турникета);</w:t>
      </w:r>
    </w:p>
    <w:p w14:paraId="570A7C8F" w14:textId="77777777" w:rsidR="00821686" w:rsidRPr="00DA48BA" w:rsidRDefault="00821686" w:rsidP="00896DDE">
      <w:pPr>
        <w:pStyle w:val="af0"/>
        <w:numPr>
          <w:ilvl w:val="0"/>
          <w:numId w:val="179"/>
        </w:numPr>
        <w:spacing w:after="120"/>
        <w:ind w:left="992" w:hanging="567"/>
        <w:jc w:val="both"/>
        <w:rPr>
          <w:rFonts w:ascii="Times New Roman" w:hAnsi="Times New Roman"/>
          <w:sz w:val="24"/>
          <w:szCs w:val="24"/>
        </w:rPr>
      </w:pPr>
      <w:r w:rsidRPr="00DA48BA">
        <w:rPr>
          <w:rFonts w:ascii="Times New Roman" w:hAnsi="Times New Roman"/>
          <w:sz w:val="24"/>
          <w:szCs w:val="24"/>
        </w:rPr>
        <w:t xml:space="preserve">число </w:t>
      </w:r>
      <w:proofErr w:type="spellStart"/>
      <w:r w:rsidRPr="00DA48BA">
        <w:rPr>
          <w:rFonts w:ascii="Times New Roman" w:hAnsi="Times New Roman"/>
          <w:sz w:val="24"/>
          <w:szCs w:val="24"/>
        </w:rPr>
        <w:t>недопущенных</w:t>
      </w:r>
      <w:proofErr w:type="spellEnd"/>
      <w:r w:rsidRPr="00DA48BA">
        <w:rPr>
          <w:rFonts w:ascii="Times New Roman" w:hAnsi="Times New Roman"/>
          <w:sz w:val="24"/>
          <w:szCs w:val="24"/>
        </w:rPr>
        <w:t xml:space="preserve"> Билетов согласно их состоянию, как перечислено ниже:</w:t>
      </w:r>
    </w:p>
    <w:p w14:paraId="48594E2B" w14:textId="77777777" w:rsidR="00821686" w:rsidRPr="00CC4DAA" w:rsidRDefault="00821686" w:rsidP="00EA0C7D">
      <w:pPr>
        <w:pStyle w:val="af0"/>
        <w:numPr>
          <w:ilvl w:val="0"/>
          <w:numId w:val="181"/>
        </w:numPr>
        <w:spacing w:after="0"/>
        <w:ind w:left="1417" w:hanging="425"/>
        <w:jc w:val="both"/>
        <w:rPr>
          <w:rFonts w:ascii="Times New Roman" w:hAnsi="Times New Roman"/>
          <w:sz w:val="24"/>
          <w:szCs w:val="24"/>
        </w:rPr>
      </w:pPr>
      <w:r w:rsidRPr="00CC4DAA">
        <w:rPr>
          <w:rFonts w:ascii="Times New Roman" w:hAnsi="Times New Roman"/>
          <w:sz w:val="24"/>
          <w:szCs w:val="24"/>
        </w:rPr>
        <w:t>отмененные;</w:t>
      </w:r>
    </w:p>
    <w:p w14:paraId="2518A7C2" w14:textId="77777777" w:rsidR="00821686" w:rsidRPr="00CC4DAA" w:rsidRDefault="00821686" w:rsidP="00EA0C7D">
      <w:pPr>
        <w:pStyle w:val="af0"/>
        <w:numPr>
          <w:ilvl w:val="0"/>
          <w:numId w:val="181"/>
        </w:numPr>
        <w:spacing w:after="0"/>
        <w:ind w:left="1417" w:hanging="425"/>
        <w:jc w:val="both"/>
        <w:rPr>
          <w:rFonts w:ascii="Times New Roman" w:hAnsi="Times New Roman"/>
          <w:sz w:val="24"/>
          <w:szCs w:val="24"/>
        </w:rPr>
      </w:pPr>
      <w:r w:rsidRPr="00CC4DAA">
        <w:rPr>
          <w:rFonts w:ascii="Times New Roman" w:hAnsi="Times New Roman"/>
          <w:sz w:val="24"/>
          <w:szCs w:val="24"/>
        </w:rPr>
        <w:t>недействительные из-за перепечатки;</w:t>
      </w:r>
    </w:p>
    <w:p w14:paraId="3DE872AD" w14:textId="77777777" w:rsidR="00821686" w:rsidRPr="00CC4DAA" w:rsidRDefault="00821686" w:rsidP="00EA0C7D">
      <w:pPr>
        <w:pStyle w:val="af0"/>
        <w:numPr>
          <w:ilvl w:val="0"/>
          <w:numId w:val="181"/>
        </w:numPr>
        <w:spacing w:after="0"/>
        <w:ind w:left="1417" w:hanging="425"/>
        <w:jc w:val="both"/>
        <w:rPr>
          <w:rFonts w:ascii="Times New Roman" w:hAnsi="Times New Roman"/>
          <w:sz w:val="24"/>
          <w:szCs w:val="24"/>
        </w:rPr>
      </w:pPr>
      <w:r w:rsidRPr="00CC4DAA">
        <w:rPr>
          <w:rFonts w:ascii="Times New Roman" w:hAnsi="Times New Roman"/>
          <w:sz w:val="24"/>
          <w:szCs w:val="24"/>
        </w:rPr>
        <w:t>заблокированные;</w:t>
      </w:r>
    </w:p>
    <w:p w14:paraId="19842F57" w14:textId="77777777" w:rsidR="00821686" w:rsidRPr="00CC4DAA" w:rsidRDefault="00821686" w:rsidP="00896DDE">
      <w:pPr>
        <w:pStyle w:val="af0"/>
        <w:numPr>
          <w:ilvl w:val="0"/>
          <w:numId w:val="181"/>
        </w:numPr>
        <w:spacing w:after="120"/>
        <w:ind w:left="1417" w:hanging="425"/>
        <w:jc w:val="both"/>
        <w:rPr>
          <w:rFonts w:ascii="Times New Roman" w:hAnsi="Times New Roman"/>
          <w:sz w:val="24"/>
          <w:szCs w:val="24"/>
        </w:rPr>
      </w:pPr>
      <w:r w:rsidRPr="00CC4DAA">
        <w:rPr>
          <w:rFonts w:ascii="Times New Roman" w:hAnsi="Times New Roman"/>
          <w:sz w:val="24"/>
          <w:szCs w:val="24"/>
        </w:rPr>
        <w:lastRenderedPageBreak/>
        <w:t>другие, при необходимости, зависящие от определения билетной системы;</w:t>
      </w:r>
    </w:p>
    <w:p w14:paraId="7F18E3EF" w14:textId="77777777" w:rsidR="00821686" w:rsidRPr="00DA48BA" w:rsidRDefault="00821686" w:rsidP="00896DDE">
      <w:pPr>
        <w:pStyle w:val="af0"/>
        <w:numPr>
          <w:ilvl w:val="0"/>
          <w:numId w:val="179"/>
        </w:numPr>
        <w:spacing w:after="120"/>
        <w:ind w:left="992" w:hanging="567"/>
        <w:jc w:val="both"/>
        <w:rPr>
          <w:rFonts w:ascii="Times New Roman" w:hAnsi="Times New Roman"/>
          <w:sz w:val="24"/>
          <w:szCs w:val="24"/>
        </w:rPr>
      </w:pPr>
      <w:r w:rsidRPr="00DA48BA">
        <w:rPr>
          <w:rFonts w:ascii="Times New Roman" w:hAnsi="Times New Roman"/>
          <w:sz w:val="24"/>
          <w:szCs w:val="24"/>
        </w:rPr>
        <w:t xml:space="preserve">список </w:t>
      </w:r>
      <w:proofErr w:type="spellStart"/>
      <w:r w:rsidRPr="00DA48BA">
        <w:rPr>
          <w:rFonts w:ascii="Times New Roman" w:hAnsi="Times New Roman"/>
          <w:sz w:val="24"/>
          <w:szCs w:val="24"/>
        </w:rPr>
        <w:t>недопущенных</w:t>
      </w:r>
      <w:proofErr w:type="spellEnd"/>
      <w:r w:rsidRPr="00DA48BA">
        <w:rPr>
          <w:rFonts w:ascii="Times New Roman" w:hAnsi="Times New Roman"/>
          <w:sz w:val="24"/>
          <w:szCs w:val="24"/>
        </w:rPr>
        <w:t xml:space="preserve"> Билетов с указанием:</w:t>
      </w:r>
    </w:p>
    <w:p w14:paraId="78ED4507" w14:textId="77777777" w:rsidR="00821686" w:rsidRPr="00CC4DAA" w:rsidRDefault="00821686" w:rsidP="00EA0C7D">
      <w:pPr>
        <w:pStyle w:val="af0"/>
        <w:numPr>
          <w:ilvl w:val="0"/>
          <w:numId w:val="182"/>
        </w:numPr>
        <w:spacing w:after="0"/>
        <w:ind w:left="1417" w:hanging="425"/>
        <w:jc w:val="both"/>
        <w:rPr>
          <w:rFonts w:ascii="Times New Roman" w:hAnsi="Times New Roman"/>
          <w:sz w:val="24"/>
          <w:szCs w:val="24"/>
        </w:rPr>
      </w:pPr>
      <w:r w:rsidRPr="00CC4DAA">
        <w:rPr>
          <w:rFonts w:ascii="Times New Roman" w:hAnsi="Times New Roman"/>
          <w:sz w:val="24"/>
          <w:szCs w:val="24"/>
        </w:rPr>
        <w:t>сектора/ряда/места;</w:t>
      </w:r>
    </w:p>
    <w:p w14:paraId="417E0B77" w14:textId="5F01512C" w:rsidR="00821686" w:rsidRPr="00CC4DAA" w:rsidRDefault="00821686" w:rsidP="00EA0C7D">
      <w:pPr>
        <w:pStyle w:val="af0"/>
        <w:numPr>
          <w:ilvl w:val="0"/>
          <w:numId w:val="182"/>
        </w:numPr>
        <w:spacing w:after="0"/>
        <w:ind w:left="1417" w:hanging="425"/>
        <w:jc w:val="both"/>
        <w:rPr>
          <w:rFonts w:ascii="Times New Roman" w:hAnsi="Times New Roman"/>
          <w:sz w:val="24"/>
          <w:szCs w:val="24"/>
        </w:rPr>
      </w:pPr>
      <w:r w:rsidRPr="00CC4DAA">
        <w:rPr>
          <w:rFonts w:ascii="Times New Roman" w:hAnsi="Times New Roman"/>
          <w:sz w:val="24"/>
          <w:szCs w:val="24"/>
        </w:rPr>
        <w:t>номера штрихкода соответствующего идентификатора, UID;</w:t>
      </w:r>
    </w:p>
    <w:p w14:paraId="1B8A99B1" w14:textId="77777777" w:rsidR="00821686" w:rsidRPr="00CC4DAA" w:rsidRDefault="00821686" w:rsidP="00896DDE">
      <w:pPr>
        <w:pStyle w:val="af0"/>
        <w:numPr>
          <w:ilvl w:val="0"/>
          <w:numId w:val="182"/>
        </w:numPr>
        <w:spacing w:after="120"/>
        <w:ind w:left="1417" w:hanging="425"/>
        <w:jc w:val="both"/>
        <w:rPr>
          <w:rFonts w:ascii="Times New Roman" w:hAnsi="Times New Roman"/>
          <w:sz w:val="24"/>
          <w:szCs w:val="24"/>
        </w:rPr>
      </w:pPr>
      <w:r w:rsidRPr="00CC4DAA">
        <w:rPr>
          <w:rFonts w:ascii="Times New Roman" w:hAnsi="Times New Roman"/>
          <w:sz w:val="24"/>
          <w:szCs w:val="24"/>
        </w:rPr>
        <w:t>причины отказа (состояние);</w:t>
      </w:r>
    </w:p>
    <w:p w14:paraId="2F36DD64" w14:textId="77777777" w:rsidR="00821686" w:rsidRPr="00DA48BA" w:rsidRDefault="00821686" w:rsidP="00896DDE">
      <w:pPr>
        <w:pStyle w:val="af0"/>
        <w:numPr>
          <w:ilvl w:val="0"/>
          <w:numId w:val="179"/>
        </w:numPr>
        <w:spacing w:after="120"/>
        <w:ind w:left="992" w:hanging="567"/>
        <w:jc w:val="both"/>
        <w:rPr>
          <w:rFonts w:ascii="Times New Roman" w:hAnsi="Times New Roman"/>
          <w:sz w:val="24"/>
          <w:szCs w:val="24"/>
        </w:rPr>
      </w:pPr>
      <w:r w:rsidRPr="00DA48BA">
        <w:rPr>
          <w:rFonts w:ascii="Times New Roman" w:hAnsi="Times New Roman"/>
          <w:sz w:val="24"/>
          <w:szCs w:val="24"/>
        </w:rPr>
        <w:t>количество использований мастер-карты:</w:t>
      </w:r>
    </w:p>
    <w:p w14:paraId="66D800BF" w14:textId="77777777" w:rsidR="00821686" w:rsidRPr="00CC4DAA" w:rsidRDefault="00821686" w:rsidP="00EA0C7D">
      <w:pPr>
        <w:pStyle w:val="af0"/>
        <w:numPr>
          <w:ilvl w:val="0"/>
          <w:numId w:val="183"/>
        </w:numPr>
        <w:spacing w:after="0"/>
        <w:ind w:left="1418" w:hanging="425"/>
        <w:jc w:val="both"/>
        <w:rPr>
          <w:rFonts w:ascii="Times New Roman" w:hAnsi="Times New Roman"/>
          <w:sz w:val="24"/>
          <w:szCs w:val="24"/>
        </w:rPr>
      </w:pPr>
      <w:r w:rsidRPr="00CC4DAA">
        <w:rPr>
          <w:rFonts w:ascii="Times New Roman" w:hAnsi="Times New Roman"/>
          <w:sz w:val="24"/>
          <w:szCs w:val="24"/>
        </w:rPr>
        <w:t>всего;</w:t>
      </w:r>
    </w:p>
    <w:p w14:paraId="07A17ACE" w14:textId="77777777" w:rsidR="00821686" w:rsidRPr="00CC4DAA" w:rsidRDefault="00821686" w:rsidP="00EA0C7D">
      <w:pPr>
        <w:pStyle w:val="af0"/>
        <w:numPr>
          <w:ilvl w:val="0"/>
          <w:numId w:val="183"/>
        </w:numPr>
        <w:spacing w:after="0"/>
        <w:ind w:left="1418" w:hanging="425"/>
        <w:jc w:val="both"/>
        <w:rPr>
          <w:rFonts w:ascii="Times New Roman" w:hAnsi="Times New Roman"/>
          <w:sz w:val="24"/>
          <w:szCs w:val="24"/>
        </w:rPr>
      </w:pPr>
      <w:r w:rsidRPr="00CC4DAA">
        <w:rPr>
          <w:rFonts w:ascii="Times New Roman" w:hAnsi="Times New Roman"/>
          <w:sz w:val="24"/>
          <w:szCs w:val="24"/>
        </w:rPr>
        <w:t>по каждой зоне входа;</w:t>
      </w:r>
    </w:p>
    <w:p w14:paraId="58F0D506" w14:textId="77777777" w:rsidR="00821686" w:rsidRPr="00CC4DAA" w:rsidRDefault="00821686" w:rsidP="00896DDE">
      <w:pPr>
        <w:pStyle w:val="af0"/>
        <w:numPr>
          <w:ilvl w:val="0"/>
          <w:numId w:val="183"/>
        </w:numPr>
        <w:spacing w:after="120"/>
        <w:ind w:left="1417" w:hanging="425"/>
        <w:jc w:val="both"/>
        <w:rPr>
          <w:rFonts w:ascii="Times New Roman" w:hAnsi="Times New Roman"/>
          <w:sz w:val="24"/>
          <w:szCs w:val="24"/>
        </w:rPr>
      </w:pPr>
      <w:r w:rsidRPr="00CC4DAA">
        <w:rPr>
          <w:rFonts w:ascii="Times New Roman" w:hAnsi="Times New Roman"/>
          <w:sz w:val="24"/>
          <w:szCs w:val="24"/>
        </w:rPr>
        <w:t>по каждой карте;</w:t>
      </w:r>
    </w:p>
    <w:p w14:paraId="2A293D1E" w14:textId="77777777" w:rsidR="00821686" w:rsidRPr="00DA48BA" w:rsidRDefault="00821686" w:rsidP="00896DDE">
      <w:pPr>
        <w:pStyle w:val="af0"/>
        <w:numPr>
          <w:ilvl w:val="0"/>
          <w:numId w:val="179"/>
        </w:numPr>
        <w:spacing w:after="120"/>
        <w:ind w:left="992" w:hanging="567"/>
        <w:jc w:val="both"/>
        <w:rPr>
          <w:rFonts w:ascii="Times New Roman" w:hAnsi="Times New Roman"/>
          <w:sz w:val="24"/>
          <w:szCs w:val="24"/>
        </w:rPr>
      </w:pPr>
      <w:r w:rsidRPr="00DA48BA">
        <w:rPr>
          <w:rFonts w:ascii="Times New Roman" w:hAnsi="Times New Roman"/>
          <w:sz w:val="24"/>
          <w:szCs w:val="24"/>
        </w:rPr>
        <w:t>список допущенных Билетов с указанием:</w:t>
      </w:r>
    </w:p>
    <w:p w14:paraId="0B1A7DFF" w14:textId="77777777" w:rsidR="00821686" w:rsidRPr="00CC4DAA" w:rsidRDefault="00821686" w:rsidP="00EA0C7D">
      <w:pPr>
        <w:pStyle w:val="af0"/>
        <w:numPr>
          <w:ilvl w:val="0"/>
          <w:numId w:val="184"/>
        </w:numPr>
        <w:spacing w:after="0"/>
        <w:ind w:left="1418" w:hanging="425"/>
        <w:jc w:val="both"/>
        <w:rPr>
          <w:rFonts w:ascii="Times New Roman" w:hAnsi="Times New Roman"/>
          <w:sz w:val="24"/>
          <w:szCs w:val="24"/>
        </w:rPr>
      </w:pPr>
      <w:r w:rsidRPr="00CC4DAA">
        <w:rPr>
          <w:rFonts w:ascii="Times New Roman" w:hAnsi="Times New Roman"/>
          <w:sz w:val="24"/>
          <w:szCs w:val="24"/>
        </w:rPr>
        <w:t>сектора/ряда/места;</w:t>
      </w:r>
    </w:p>
    <w:p w14:paraId="126047CD" w14:textId="5094002A" w:rsidR="00821686" w:rsidRPr="00CC4DAA" w:rsidRDefault="00821686" w:rsidP="00EA0C7D">
      <w:pPr>
        <w:pStyle w:val="af0"/>
        <w:numPr>
          <w:ilvl w:val="0"/>
          <w:numId w:val="184"/>
        </w:numPr>
        <w:spacing w:after="0"/>
        <w:ind w:left="1418" w:hanging="425"/>
        <w:jc w:val="both"/>
        <w:rPr>
          <w:rFonts w:ascii="Times New Roman" w:hAnsi="Times New Roman"/>
          <w:sz w:val="24"/>
          <w:szCs w:val="24"/>
        </w:rPr>
      </w:pPr>
      <w:r w:rsidRPr="00CC4DAA">
        <w:rPr>
          <w:rFonts w:ascii="Times New Roman" w:hAnsi="Times New Roman"/>
          <w:sz w:val="24"/>
          <w:szCs w:val="24"/>
        </w:rPr>
        <w:t>номера штрихкода соответствующего идентификатора, UID;</w:t>
      </w:r>
    </w:p>
    <w:p w14:paraId="12AF44BD" w14:textId="77777777" w:rsidR="00821686" w:rsidRPr="00CC4DAA" w:rsidRDefault="00821686" w:rsidP="00EA0C7D">
      <w:pPr>
        <w:pStyle w:val="af0"/>
        <w:numPr>
          <w:ilvl w:val="0"/>
          <w:numId w:val="184"/>
        </w:numPr>
        <w:spacing w:after="0"/>
        <w:ind w:left="1418" w:hanging="425"/>
        <w:jc w:val="both"/>
        <w:rPr>
          <w:rFonts w:ascii="Times New Roman" w:hAnsi="Times New Roman"/>
          <w:sz w:val="24"/>
          <w:szCs w:val="24"/>
        </w:rPr>
      </w:pPr>
      <w:r w:rsidRPr="00CC4DAA">
        <w:rPr>
          <w:rFonts w:ascii="Times New Roman" w:hAnsi="Times New Roman"/>
          <w:sz w:val="24"/>
          <w:szCs w:val="24"/>
        </w:rPr>
        <w:t>времени первого входа;</w:t>
      </w:r>
    </w:p>
    <w:p w14:paraId="68ECC227" w14:textId="77777777" w:rsidR="00821686" w:rsidRPr="00CC4DAA" w:rsidRDefault="00821686" w:rsidP="00EA0C7D">
      <w:pPr>
        <w:pStyle w:val="af0"/>
        <w:numPr>
          <w:ilvl w:val="0"/>
          <w:numId w:val="184"/>
        </w:numPr>
        <w:spacing w:after="0"/>
        <w:ind w:left="1418" w:hanging="425"/>
        <w:jc w:val="both"/>
        <w:rPr>
          <w:rFonts w:ascii="Times New Roman" w:hAnsi="Times New Roman"/>
          <w:sz w:val="24"/>
          <w:szCs w:val="24"/>
        </w:rPr>
      </w:pPr>
      <w:r w:rsidRPr="00CC4DAA">
        <w:rPr>
          <w:rFonts w:ascii="Times New Roman" w:hAnsi="Times New Roman"/>
          <w:sz w:val="24"/>
          <w:szCs w:val="24"/>
        </w:rPr>
        <w:t>места входа (идентификация турникета);</w:t>
      </w:r>
    </w:p>
    <w:p w14:paraId="5DE1348C" w14:textId="77777777" w:rsidR="00821686" w:rsidRPr="00CC4DAA" w:rsidRDefault="00821686" w:rsidP="00896DDE">
      <w:pPr>
        <w:pStyle w:val="af0"/>
        <w:numPr>
          <w:ilvl w:val="0"/>
          <w:numId w:val="184"/>
        </w:numPr>
        <w:spacing w:after="120"/>
        <w:ind w:left="1417" w:hanging="425"/>
        <w:jc w:val="both"/>
        <w:rPr>
          <w:rFonts w:ascii="Times New Roman" w:hAnsi="Times New Roman"/>
          <w:sz w:val="24"/>
          <w:szCs w:val="24"/>
        </w:rPr>
      </w:pPr>
      <w:r w:rsidRPr="00CC4DAA">
        <w:rPr>
          <w:rFonts w:ascii="Times New Roman" w:hAnsi="Times New Roman"/>
          <w:sz w:val="24"/>
          <w:szCs w:val="24"/>
        </w:rPr>
        <w:t>категории и информации о скидке, согласно билетной системе;</w:t>
      </w:r>
    </w:p>
    <w:p w14:paraId="23A9CBA8" w14:textId="77777777" w:rsidR="00821686" w:rsidRPr="00DA48BA" w:rsidRDefault="00821686" w:rsidP="00896DDE">
      <w:pPr>
        <w:pStyle w:val="af0"/>
        <w:numPr>
          <w:ilvl w:val="0"/>
          <w:numId w:val="179"/>
        </w:numPr>
        <w:spacing w:after="120"/>
        <w:ind w:left="992" w:hanging="567"/>
        <w:jc w:val="both"/>
        <w:rPr>
          <w:rFonts w:ascii="Times New Roman" w:hAnsi="Times New Roman"/>
          <w:sz w:val="24"/>
          <w:szCs w:val="24"/>
        </w:rPr>
      </w:pPr>
      <w:r w:rsidRPr="00DA48BA">
        <w:rPr>
          <w:rFonts w:ascii="Times New Roman" w:hAnsi="Times New Roman"/>
          <w:sz w:val="24"/>
          <w:szCs w:val="24"/>
        </w:rPr>
        <w:t>список Билетов, которые не были предъявлены при входе на Спортсооружение с указанием:</w:t>
      </w:r>
    </w:p>
    <w:p w14:paraId="43F6BBFB" w14:textId="77777777" w:rsidR="00821686" w:rsidRPr="00CC4DAA" w:rsidRDefault="00821686" w:rsidP="00EA0C7D">
      <w:pPr>
        <w:pStyle w:val="af0"/>
        <w:numPr>
          <w:ilvl w:val="0"/>
          <w:numId w:val="185"/>
        </w:numPr>
        <w:tabs>
          <w:tab w:val="left" w:pos="851"/>
        </w:tabs>
        <w:spacing w:after="0"/>
        <w:ind w:left="1418" w:hanging="425"/>
        <w:jc w:val="both"/>
        <w:rPr>
          <w:rFonts w:ascii="Times New Roman" w:hAnsi="Times New Roman"/>
          <w:sz w:val="24"/>
          <w:szCs w:val="24"/>
        </w:rPr>
      </w:pPr>
      <w:r w:rsidRPr="00CC4DAA">
        <w:rPr>
          <w:rFonts w:ascii="Times New Roman" w:hAnsi="Times New Roman"/>
          <w:sz w:val="24"/>
          <w:szCs w:val="24"/>
        </w:rPr>
        <w:t>сектора/ряда/места;</w:t>
      </w:r>
    </w:p>
    <w:p w14:paraId="6B965EC1" w14:textId="58D73CC6" w:rsidR="00821686" w:rsidRPr="00CC4DAA" w:rsidRDefault="00821686" w:rsidP="00EA0C7D">
      <w:pPr>
        <w:pStyle w:val="af0"/>
        <w:numPr>
          <w:ilvl w:val="0"/>
          <w:numId w:val="185"/>
        </w:numPr>
        <w:tabs>
          <w:tab w:val="left" w:pos="851"/>
        </w:tabs>
        <w:spacing w:after="0"/>
        <w:ind w:left="1418" w:hanging="425"/>
        <w:jc w:val="both"/>
        <w:rPr>
          <w:rFonts w:ascii="Times New Roman" w:hAnsi="Times New Roman"/>
          <w:sz w:val="24"/>
          <w:szCs w:val="24"/>
        </w:rPr>
      </w:pPr>
      <w:r w:rsidRPr="00CC4DAA">
        <w:rPr>
          <w:rFonts w:ascii="Times New Roman" w:hAnsi="Times New Roman"/>
          <w:sz w:val="24"/>
          <w:szCs w:val="24"/>
        </w:rPr>
        <w:t>номера штрихкода соответствующего идентификатора, UID;</w:t>
      </w:r>
    </w:p>
    <w:p w14:paraId="02BDF266" w14:textId="77777777" w:rsidR="00821686" w:rsidRPr="00CC4DAA" w:rsidRDefault="00821686" w:rsidP="00EA0C7D">
      <w:pPr>
        <w:pStyle w:val="af0"/>
        <w:numPr>
          <w:ilvl w:val="0"/>
          <w:numId w:val="185"/>
        </w:numPr>
        <w:tabs>
          <w:tab w:val="left" w:pos="851"/>
        </w:tabs>
        <w:spacing w:after="0"/>
        <w:ind w:left="1418" w:hanging="425"/>
        <w:jc w:val="both"/>
        <w:rPr>
          <w:rFonts w:ascii="Times New Roman" w:hAnsi="Times New Roman"/>
          <w:sz w:val="24"/>
          <w:szCs w:val="24"/>
        </w:rPr>
      </w:pPr>
      <w:r w:rsidRPr="00CC4DAA">
        <w:rPr>
          <w:rFonts w:ascii="Times New Roman" w:hAnsi="Times New Roman"/>
          <w:sz w:val="24"/>
          <w:szCs w:val="24"/>
        </w:rPr>
        <w:t>типа Клиента</w:t>
      </w:r>
      <w:r w:rsidRPr="00CC4DAA">
        <w:rPr>
          <w:rFonts w:ascii="Times New Roman" w:hAnsi="Times New Roman"/>
          <w:sz w:val="24"/>
          <w:szCs w:val="24"/>
          <w:lang w:val="en-US"/>
        </w:rPr>
        <w:t>;</w:t>
      </w:r>
    </w:p>
    <w:p w14:paraId="4C08F644" w14:textId="77777777" w:rsidR="00821686" w:rsidRPr="00CC4DAA" w:rsidRDefault="00821686" w:rsidP="00EA0C7D">
      <w:pPr>
        <w:pStyle w:val="af0"/>
        <w:numPr>
          <w:ilvl w:val="0"/>
          <w:numId w:val="185"/>
        </w:numPr>
        <w:tabs>
          <w:tab w:val="left" w:pos="851"/>
        </w:tabs>
        <w:spacing w:after="120"/>
        <w:ind w:left="1417" w:hanging="425"/>
        <w:jc w:val="both"/>
        <w:rPr>
          <w:rFonts w:ascii="Times New Roman" w:hAnsi="Times New Roman"/>
          <w:sz w:val="24"/>
          <w:szCs w:val="24"/>
        </w:rPr>
      </w:pPr>
      <w:r w:rsidRPr="00CC4DAA">
        <w:rPr>
          <w:rFonts w:ascii="Times New Roman" w:hAnsi="Times New Roman"/>
          <w:sz w:val="24"/>
          <w:szCs w:val="24"/>
        </w:rPr>
        <w:t>категории Билета</w:t>
      </w:r>
      <w:r w:rsidRPr="00CC4DAA">
        <w:rPr>
          <w:rFonts w:ascii="Times New Roman" w:hAnsi="Times New Roman"/>
          <w:sz w:val="24"/>
          <w:szCs w:val="24"/>
          <w:lang w:val="en-US"/>
        </w:rPr>
        <w:t>.</w:t>
      </w:r>
    </w:p>
    <w:p w14:paraId="0EDC65ED" w14:textId="77777777" w:rsidR="00821686" w:rsidRDefault="00821686" w:rsidP="00EA0C7D">
      <w:pPr>
        <w:pStyle w:val="af0"/>
        <w:numPr>
          <w:ilvl w:val="1"/>
          <w:numId w:val="178"/>
        </w:numPr>
        <w:spacing w:after="120"/>
        <w:ind w:left="425" w:hanging="425"/>
        <w:jc w:val="both"/>
        <w:rPr>
          <w:rFonts w:ascii="Times New Roman" w:hAnsi="Times New Roman"/>
          <w:sz w:val="24"/>
          <w:szCs w:val="24"/>
        </w:rPr>
      </w:pPr>
      <w:r w:rsidRPr="00DA48BA">
        <w:rPr>
          <w:rFonts w:ascii="Times New Roman" w:hAnsi="Times New Roman"/>
          <w:sz w:val="24"/>
          <w:szCs w:val="24"/>
        </w:rPr>
        <w:t>Вся вышеуказанная отчетность должна предоставляться КХЛ при наличии соответствующего запроса.</w:t>
      </w:r>
    </w:p>
    <w:p w14:paraId="4A46CBB8" w14:textId="77777777" w:rsidR="00405F85" w:rsidRPr="00DA48BA" w:rsidRDefault="00405F85" w:rsidP="00405F85">
      <w:pPr>
        <w:pStyle w:val="af0"/>
        <w:spacing w:after="120"/>
        <w:ind w:left="425"/>
        <w:jc w:val="both"/>
        <w:rPr>
          <w:rFonts w:ascii="Times New Roman" w:hAnsi="Times New Roman"/>
          <w:sz w:val="24"/>
          <w:szCs w:val="24"/>
        </w:rPr>
      </w:pPr>
    </w:p>
    <w:p w14:paraId="383EE9B3" w14:textId="465E6840" w:rsidR="00821686" w:rsidRPr="00B642BF" w:rsidRDefault="00821686" w:rsidP="00106F27">
      <w:pPr>
        <w:pStyle w:val="4"/>
        <w:rPr>
          <w:rFonts w:ascii="Times New Roman" w:hAnsi="Times New Roman" w:cs="Times New Roman"/>
          <w:b/>
          <w:bCs/>
          <w:i w:val="0"/>
          <w:iCs w:val="0"/>
          <w:color w:val="000000" w:themeColor="text1"/>
          <w:sz w:val="24"/>
          <w:szCs w:val="24"/>
        </w:rPr>
      </w:pPr>
      <w:bookmarkStart w:id="839" w:name="_Toc4586163"/>
      <w:bookmarkStart w:id="840" w:name="_Toc6837279"/>
      <w:bookmarkStart w:id="841" w:name="_Toc35375633"/>
      <w:bookmarkStart w:id="842" w:name="_Toc72109496"/>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30</w:t>
      </w:r>
      <w:r w:rsidRPr="00B642BF">
        <w:rPr>
          <w:rFonts w:ascii="Times New Roman" w:hAnsi="Times New Roman" w:cs="Times New Roman"/>
          <w:b/>
          <w:bCs/>
          <w:i w:val="0"/>
          <w:iCs w:val="0"/>
          <w:color w:val="000000" w:themeColor="text1"/>
          <w:sz w:val="24"/>
          <w:szCs w:val="24"/>
        </w:rPr>
        <w:t>. Текущая отчетность</w:t>
      </w:r>
      <w:bookmarkEnd w:id="839"/>
      <w:bookmarkEnd w:id="840"/>
      <w:bookmarkEnd w:id="841"/>
      <w:bookmarkEnd w:id="842"/>
    </w:p>
    <w:p w14:paraId="60983F22" w14:textId="77777777" w:rsidR="00821686" w:rsidRPr="00DA48BA" w:rsidRDefault="00821686" w:rsidP="00896DDE">
      <w:pPr>
        <w:pStyle w:val="af0"/>
        <w:numPr>
          <w:ilvl w:val="0"/>
          <w:numId w:val="186"/>
        </w:numPr>
        <w:spacing w:after="120"/>
        <w:ind w:left="425" w:hanging="425"/>
        <w:jc w:val="both"/>
        <w:rPr>
          <w:rFonts w:ascii="Times New Roman" w:hAnsi="Times New Roman"/>
          <w:sz w:val="24"/>
          <w:szCs w:val="24"/>
        </w:rPr>
      </w:pPr>
      <w:r w:rsidRPr="00DA48BA">
        <w:rPr>
          <w:rFonts w:ascii="Times New Roman" w:hAnsi="Times New Roman"/>
          <w:sz w:val="24"/>
          <w:szCs w:val="24"/>
        </w:rPr>
        <w:t>Клуб обязан в режиме реального времени в автоматизированном режиме предоставлять КХЛ информацию о наполняемости трибун (секторов) Спортсооружения в соответствии с техническими параметрами, указанными ниже:</w:t>
      </w:r>
    </w:p>
    <w:p w14:paraId="4BBAE3A7" w14:textId="77777777" w:rsidR="00821686" w:rsidRPr="00DA48BA" w:rsidRDefault="00821686" w:rsidP="00EA0C7D">
      <w:pPr>
        <w:pStyle w:val="af0"/>
        <w:numPr>
          <w:ilvl w:val="0"/>
          <w:numId w:val="187"/>
        </w:numPr>
        <w:spacing w:after="0"/>
        <w:ind w:left="993" w:hanging="567"/>
        <w:jc w:val="both"/>
        <w:rPr>
          <w:rFonts w:ascii="Times New Roman" w:hAnsi="Times New Roman"/>
          <w:sz w:val="24"/>
          <w:szCs w:val="24"/>
        </w:rPr>
      </w:pPr>
      <w:r w:rsidRPr="00DA48BA">
        <w:rPr>
          <w:rFonts w:ascii="Times New Roman" w:hAnsi="Times New Roman"/>
          <w:sz w:val="24"/>
          <w:szCs w:val="24"/>
        </w:rPr>
        <w:t>На GET-запрос вида http://%ip:%port/attendance/?gameid=%</w:t>
      </w:r>
      <w:proofErr w:type="spellStart"/>
      <w:r w:rsidRPr="00DA48BA">
        <w:rPr>
          <w:rFonts w:ascii="Times New Roman" w:hAnsi="Times New Roman"/>
          <w:sz w:val="24"/>
          <w:szCs w:val="24"/>
          <w:lang w:val="en-US"/>
        </w:rPr>
        <w:t>gameid</w:t>
      </w:r>
      <w:proofErr w:type="spellEnd"/>
      <w:r w:rsidRPr="00DA48BA">
        <w:rPr>
          <w:rFonts w:ascii="Times New Roman" w:hAnsi="Times New Roman"/>
          <w:sz w:val="24"/>
          <w:szCs w:val="24"/>
        </w:rPr>
        <w:t xml:space="preserve"> соответствующий сервер Клуба должен возвращать следующие данные:</w:t>
      </w:r>
    </w:p>
    <w:p w14:paraId="5BBC5183"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lang w:val="en-US"/>
        </w:rPr>
      </w:pPr>
      <w:r w:rsidRPr="00DA48BA">
        <w:rPr>
          <w:rFonts w:ascii="Times New Roman" w:hAnsi="Times New Roman"/>
          <w:sz w:val="24"/>
          <w:szCs w:val="24"/>
          <w:lang w:val="en-US"/>
        </w:rPr>
        <w:t>{</w:t>
      </w:r>
    </w:p>
    <w:p w14:paraId="628FF23E"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lang w:val="en-US"/>
        </w:rPr>
      </w:pPr>
      <w:r w:rsidRPr="00DA48BA">
        <w:rPr>
          <w:rFonts w:ascii="Times New Roman" w:hAnsi="Times New Roman"/>
          <w:sz w:val="24"/>
          <w:szCs w:val="24"/>
          <w:lang w:val="en-US"/>
        </w:rPr>
        <w:t xml:space="preserve">  "Attendance": {</w:t>
      </w:r>
    </w:p>
    <w:p w14:paraId="474D24B1"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lang w:val="en-US"/>
        </w:rPr>
      </w:pPr>
      <w:r w:rsidRPr="00DA48BA">
        <w:rPr>
          <w:rFonts w:ascii="Times New Roman" w:hAnsi="Times New Roman"/>
          <w:sz w:val="24"/>
          <w:szCs w:val="24"/>
          <w:lang w:val="en-US"/>
        </w:rPr>
        <w:t xml:space="preserve">    "game": {</w:t>
      </w:r>
    </w:p>
    <w:p w14:paraId="758570EA"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lang w:val="en-US"/>
        </w:rPr>
      </w:pPr>
      <w:r w:rsidRPr="00DA48BA">
        <w:rPr>
          <w:rFonts w:ascii="Times New Roman" w:hAnsi="Times New Roman"/>
          <w:sz w:val="24"/>
          <w:szCs w:val="24"/>
          <w:lang w:val="en-US"/>
        </w:rPr>
        <w:t xml:space="preserve">      "id": "77940",</w:t>
      </w:r>
    </w:p>
    <w:p w14:paraId="1B49C050"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lang w:val="en-US"/>
        </w:rPr>
      </w:pPr>
      <w:r w:rsidRPr="00DA48BA">
        <w:rPr>
          <w:rFonts w:ascii="Times New Roman" w:hAnsi="Times New Roman"/>
          <w:sz w:val="24"/>
          <w:szCs w:val="24"/>
          <w:lang w:val="en-US"/>
        </w:rPr>
        <w:t xml:space="preserve">      "sold": "2020",</w:t>
      </w:r>
    </w:p>
    <w:p w14:paraId="776387EA"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lang w:val="en-US"/>
        </w:rPr>
      </w:pPr>
      <w:r w:rsidRPr="00DA48BA">
        <w:rPr>
          <w:rFonts w:ascii="Times New Roman" w:hAnsi="Times New Roman"/>
          <w:sz w:val="24"/>
          <w:szCs w:val="24"/>
          <w:lang w:val="en-US"/>
        </w:rPr>
        <w:t xml:space="preserve">      "entered": "1800",</w:t>
      </w:r>
    </w:p>
    <w:p w14:paraId="40620775" w14:textId="77777777" w:rsidR="00821686" w:rsidRPr="00504815" w:rsidRDefault="00821686" w:rsidP="007053C4">
      <w:pPr>
        <w:pStyle w:val="af0"/>
        <w:tabs>
          <w:tab w:val="left" w:pos="1418"/>
        </w:tabs>
        <w:spacing w:after="0"/>
        <w:ind w:left="0" w:firstLine="709"/>
        <w:jc w:val="both"/>
        <w:rPr>
          <w:rFonts w:ascii="Times New Roman" w:hAnsi="Times New Roman"/>
          <w:sz w:val="24"/>
          <w:szCs w:val="24"/>
        </w:rPr>
      </w:pPr>
      <w:r w:rsidRPr="00DA48BA">
        <w:rPr>
          <w:rFonts w:ascii="Times New Roman" w:hAnsi="Times New Roman"/>
          <w:sz w:val="24"/>
          <w:szCs w:val="24"/>
          <w:lang w:val="en-US"/>
        </w:rPr>
        <w:t xml:space="preserve">      </w:t>
      </w:r>
      <w:r w:rsidRPr="00504815">
        <w:rPr>
          <w:rFonts w:ascii="Times New Roman" w:hAnsi="Times New Roman"/>
          <w:sz w:val="24"/>
          <w:szCs w:val="24"/>
        </w:rPr>
        <w:t>"</w:t>
      </w:r>
      <w:r w:rsidRPr="00DA48BA">
        <w:rPr>
          <w:rFonts w:ascii="Times New Roman" w:hAnsi="Times New Roman"/>
          <w:sz w:val="24"/>
          <w:szCs w:val="24"/>
          <w:lang w:val="en-US"/>
        </w:rPr>
        <w:t>inside</w:t>
      </w:r>
      <w:r w:rsidRPr="00504815">
        <w:rPr>
          <w:rFonts w:ascii="Times New Roman" w:hAnsi="Times New Roman"/>
          <w:sz w:val="24"/>
          <w:szCs w:val="24"/>
        </w:rPr>
        <w:t>": "1190"</w:t>
      </w:r>
    </w:p>
    <w:p w14:paraId="0BC4D944"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rPr>
      </w:pPr>
      <w:r w:rsidRPr="00504815">
        <w:rPr>
          <w:rFonts w:ascii="Times New Roman" w:hAnsi="Times New Roman"/>
          <w:sz w:val="24"/>
          <w:szCs w:val="24"/>
        </w:rPr>
        <w:t xml:space="preserve">    </w:t>
      </w:r>
      <w:r w:rsidRPr="00DA48BA">
        <w:rPr>
          <w:rFonts w:ascii="Times New Roman" w:hAnsi="Times New Roman"/>
          <w:sz w:val="24"/>
          <w:szCs w:val="24"/>
        </w:rPr>
        <w:t>}</w:t>
      </w:r>
    </w:p>
    <w:p w14:paraId="19CFBD4D"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rPr>
      </w:pPr>
      <w:r w:rsidRPr="00DA48BA">
        <w:rPr>
          <w:rFonts w:ascii="Times New Roman" w:hAnsi="Times New Roman"/>
          <w:sz w:val="24"/>
          <w:szCs w:val="24"/>
        </w:rPr>
        <w:t xml:space="preserve">  }</w:t>
      </w:r>
    </w:p>
    <w:p w14:paraId="519E0445"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rPr>
      </w:pPr>
      <w:r w:rsidRPr="00DA48BA">
        <w:rPr>
          <w:rFonts w:ascii="Times New Roman" w:hAnsi="Times New Roman"/>
          <w:sz w:val="24"/>
          <w:szCs w:val="24"/>
        </w:rPr>
        <w:t>},</w:t>
      </w:r>
    </w:p>
    <w:p w14:paraId="3616A7FA"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rPr>
      </w:pPr>
      <w:r w:rsidRPr="00DA48BA">
        <w:rPr>
          <w:rFonts w:ascii="Times New Roman" w:hAnsi="Times New Roman"/>
          <w:sz w:val="24"/>
          <w:szCs w:val="24"/>
        </w:rPr>
        <w:t>где:</w:t>
      </w:r>
    </w:p>
    <w:p w14:paraId="1E3704A7"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rPr>
      </w:pPr>
      <w:r w:rsidRPr="00DA48BA">
        <w:rPr>
          <w:rFonts w:ascii="Times New Roman" w:hAnsi="Times New Roman"/>
          <w:sz w:val="24"/>
          <w:szCs w:val="24"/>
          <w:lang w:val="en-US"/>
        </w:rPr>
        <w:t>id</w:t>
      </w:r>
      <w:r w:rsidRPr="00DA48BA">
        <w:rPr>
          <w:rFonts w:ascii="Times New Roman" w:hAnsi="Times New Roman"/>
          <w:sz w:val="24"/>
          <w:szCs w:val="24"/>
        </w:rPr>
        <w:t xml:space="preserve"> – </w:t>
      </w:r>
      <w:r w:rsidRPr="00DA48BA">
        <w:rPr>
          <w:rFonts w:ascii="Times New Roman" w:hAnsi="Times New Roman"/>
          <w:sz w:val="24"/>
          <w:szCs w:val="24"/>
          <w:lang w:val="en-US"/>
        </w:rPr>
        <w:t>id</w:t>
      </w:r>
      <w:r w:rsidRPr="00DA48BA">
        <w:rPr>
          <w:rFonts w:ascii="Times New Roman" w:hAnsi="Times New Roman"/>
          <w:sz w:val="24"/>
          <w:szCs w:val="24"/>
        </w:rPr>
        <w:t xml:space="preserve"> игры в системе </w:t>
      </w:r>
      <w:proofErr w:type="gramStart"/>
      <w:r w:rsidRPr="00DA48BA">
        <w:rPr>
          <w:rFonts w:ascii="Times New Roman" w:hAnsi="Times New Roman"/>
          <w:sz w:val="24"/>
          <w:szCs w:val="24"/>
        </w:rPr>
        <w:t>КХЛ;</w:t>
      </w:r>
      <w:proofErr w:type="gramEnd"/>
    </w:p>
    <w:p w14:paraId="3FBA448C"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rPr>
      </w:pPr>
      <w:r w:rsidRPr="00DA48BA">
        <w:rPr>
          <w:rFonts w:ascii="Times New Roman" w:hAnsi="Times New Roman"/>
          <w:sz w:val="24"/>
          <w:szCs w:val="24"/>
          <w:lang w:val="en-US"/>
        </w:rPr>
        <w:lastRenderedPageBreak/>
        <w:t>sold</w:t>
      </w:r>
      <w:r w:rsidRPr="00DA48BA">
        <w:rPr>
          <w:rFonts w:ascii="Times New Roman" w:hAnsi="Times New Roman"/>
          <w:sz w:val="24"/>
          <w:szCs w:val="24"/>
        </w:rPr>
        <w:t xml:space="preserve"> – количество реализованных на Матч </w:t>
      </w:r>
      <w:proofErr w:type="gramStart"/>
      <w:r w:rsidRPr="00DA48BA">
        <w:rPr>
          <w:rFonts w:ascii="Times New Roman" w:hAnsi="Times New Roman"/>
          <w:sz w:val="24"/>
          <w:szCs w:val="24"/>
        </w:rPr>
        <w:t>Билетов;</w:t>
      </w:r>
      <w:proofErr w:type="gramEnd"/>
    </w:p>
    <w:p w14:paraId="67E48C71" w14:textId="77777777" w:rsidR="00821686" w:rsidRPr="00DA48BA" w:rsidRDefault="00821686" w:rsidP="007053C4">
      <w:pPr>
        <w:pStyle w:val="af0"/>
        <w:tabs>
          <w:tab w:val="left" w:pos="1418"/>
        </w:tabs>
        <w:spacing w:after="0"/>
        <w:ind w:left="0" w:firstLine="709"/>
        <w:jc w:val="both"/>
        <w:rPr>
          <w:rFonts w:ascii="Times New Roman" w:hAnsi="Times New Roman"/>
          <w:sz w:val="24"/>
          <w:szCs w:val="24"/>
        </w:rPr>
      </w:pPr>
      <w:r w:rsidRPr="00DA48BA">
        <w:rPr>
          <w:rFonts w:ascii="Times New Roman" w:hAnsi="Times New Roman"/>
          <w:sz w:val="24"/>
          <w:szCs w:val="24"/>
          <w:lang w:val="en-US"/>
        </w:rPr>
        <w:t>entered</w:t>
      </w:r>
      <w:r w:rsidRPr="00DA48BA">
        <w:rPr>
          <w:rFonts w:ascii="Times New Roman" w:hAnsi="Times New Roman"/>
          <w:sz w:val="24"/>
          <w:szCs w:val="24"/>
        </w:rPr>
        <w:t xml:space="preserve"> – количество Билетов, прошедших валидацию на </w:t>
      </w:r>
      <w:proofErr w:type="gramStart"/>
      <w:r w:rsidRPr="00DA48BA">
        <w:rPr>
          <w:rFonts w:ascii="Times New Roman" w:hAnsi="Times New Roman"/>
          <w:sz w:val="24"/>
          <w:szCs w:val="24"/>
        </w:rPr>
        <w:t>турникетах;</w:t>
      </w:r>
      <w:proofErr w:type="gramEnd"/>
    </w:p>
    <w:p w14:paraId="45ECC63C" w14:textId="64ACD081" w:rsidR="00821686" w:rsidRDefault="00821686" w:rsidP="007053C4">
      <w:pPr>
        <w:pStyle w:val="af0"/>
        <w:tabs>
          <w:tab w:val="left" w:pos="1418"/>
        </w:tabs>
        <w:spacing w:after="0"/>
        <w:ind w:left="0" w:firstLine="709"/>
        <w:jc w:val="both"/>
        <w:rPr>
          <w:rFonts w:ascii="Times New Roman" w:hAnsi="Times New Roman"/>
          <w:sz w:val="24"/>
          <w:szCs w:val="24"/>
        </w:rPr>
      </w:pPr>
      <w:r w:rsidRPr="00DA48BA">
        <w:rPr>
          <w:rFonts w:ascii="Times New Roman" w:hAnsi="Times New Roman"/>
          <w:sz w:val="24"/>
          <w:szCs w:val="24"/>
          <w:lang w:val="en-US"/>
        </w:rPr>
        <w:t>inside</w:t>
      </w:r>
      <w:r w:rsidRPr="00DA48BA">
        <w:rPr>
          <w:rFonts w:ascii="Times New Roman" w:hAnsi="Times New Roman"/>
          <w:sz w:val="24"/>
          <w:szCs w:val="24"/>
        </w:rPr>
        <w:t xml:space="preserve"> – количество Зрителей, находящихся на прилегающей территории Спортсооружения и внутри Спортсооружения на момент запроса.</w:t>
      </w:r>
    </w:p>
    <w:p w14:paraId="54C7DDF2" w14:textId="77777777" w:rsidR="00896DDE" w:rsidRPr="00DA48BA" w:rsidRDefault="00896DDE" w:rsidP="007053C4">
      <w:pPr>
        <w:pStyle w:val="af0"/>
        <w:tabs>
          <w:tab w:val="left" w:pos="1418"/>
        </w:tabs>
        <w:spacing w:after="0"/>
        <w:ind w:left="0" w:firstLine="709"/>
        <w:jc w:val="both"/>
        <w:rPr>
          <w:rFonts w:ascii="Times New Roman" w:hAnsi="Times New Roman"/>
          <w:sz w:val="24"/>
          <w:szCs w:val="24"/>
        </w:rPr>
      </w:pPr>
    </w:p>
    <w:p w14:paraId="277DB6F4" w14:textId="615D308F" w:rsidR="00821686" w:rsidRPr="00B642BF" w:rsidRDefault="00821686" w:rsidP="00106F27">
      <w:pPr>
        <w:pStyle w:val="4"/>
        <w:rPr>
          <w:rFonts w:ascii="Times New Roman" w:hAnsi="Times New Roman" w:cs="Times New Roman"/>
          <w:b/>
          <w:bCs/>
          <w:i w:val="0"/>
          <w:iCs w:val="0"/>
          <w:color w:val="000000" w:themeColor="text1"/>
          <w:sz w:val="24"/>
          <w:szCs w:val="24"/>
        </w:rPr>
      </w:pPr>
      <w:bookmarkStart w:id="843" w:name="_Toc4586164"/>
      <w:bookmarkStart w:id="844" w:name="_Toc6837280"/>
      <w:bookmarkStart w:id="845" w:name="_Toc35375634"/>
      <w:bookmarkStart w:id="846" w:name="_Toc72109497"/>
      <w:r w:rsidRPr="00B642BF">
        <w:rPr>
          <w:rFonts w:ascii="Times New Roman" w:hAnsi="Times New Roman" w:cs="Times New Roman"/>
          <w:b/>
          <w:bCs/>
          <w:i w:val="0"/>
          <w:iCs w:val="0"/>
          <w:color w:val="000000" w:themeColor="text1"/>
          <w:sz w:val="24"/>
          <w:szCs w:val="24"/>
        </w:rPr>
        <w:t>Статья 3</w:t>
      </w:r>
      <w:r w:rsidR="00EA02C4">
        <w:rPr>
          <w:rFonts w:ascii="Times New Roman" w:hAnsi="Times New Roman" w:cs="Times New Roman"/>
          <w:b/>
          <w:bCs/>
          <w:i w:val="0"/>
          <w:iCs w:val="0"/>
          <w:color w:val="000000" w:themeColor="text1"/>
          <w:sz w:val="24"/>
          <w:szCs w:val="24"/>
        </w:rPr>
        <w:t>1</w:t>
      </w:r>
      <w:r w:rsidRPr="00B642BF">
        <w:rPr>
          <w:rFonts w:ascii="Times New Roman" w:hAnsi="Times New Roman" w:cs="Times New Roman"/>
          <w:b/>
          <w:bCs/>
          <w:i w:val="0"/>
          <w:iCs w:val="0"/>
          <w:color w:val="000000" w:themeColor="text1"/>
          <w:sz w:val="24"/>
          <w:szCs w:val="24"/>
        </w:rPr>
        <w:t>. Финансовая отчетность</w:t>
      </w:r>
      <w:bookmarkEnd w:id="843"/>
      <w:bookmarkEnd w:id="844"/>
      <w:bookmarkEnd w:id="845"/>
      <w:bookmarkEnd w:id="846"/>
    </w:p>
    <w:p w14:paraId="1CE0693D" w14:textId="77777777" w:rsidR="00821686" w:rsidRPr="00DA48BA" w:rsidRDefault="00821686" w:rsidP="00EA0C7D">
      <w:pPr>
        <w:pStyle w:val="af0"/>
        <w:numPr>
          <w:ilvl w:val="1"/>
          <w:numId w:val="188"/>
        </w:numPr>
        <w:spacing w:after="120"/>
        <w:ind w:left="425" w:hanging="425"/>
        <w:jc w:val="both"/>
        <w:rPr>
          <w:rFonts w:ascii="Times New Roman" w:hAnsi="Times New Roman"/>
          <w:sz w:val="24"/>
          <w:szCs w:val="24"/>
        </w:rPr>
      </w:pPr>
      <w:r w:rsidRPr="00DA48BA">
        <w:rPr>
          <w:rFonts w:ascii="Times New Roman" w:hAnsi="Times New Roman"/>
          <w:sz w:val="24"/>
          <w:szCs w:val="24"/>
        </w:rPr>
        <w:t xml:space="preserve">Клуб в режиме реального времени должен иметь возможность получать следующую отчетность (с возможностью выгрузки данных в редактируемый формат, например, </w:t>
      </w:r>
      <w:r w:rsidRPr="00DA48BA">
        <w:rPr>
          <w:rFonts w:ascii="Times New Roman" w:hAnsi="Times New Roman"/>
          <w:sz w:val="24"/>
          <w:szCs w:val="24"/>
          <w:lang w:val="en-US"/>
        </w:rPr>
        <w:t>csv</w:t>
      </w:r>
      <w:r w:rsidRPr="00DA48BA">
        <w:rPr>
          <w:rFonts w:ascii="Times New Roman" w:hAnsi="Times New Roman"/>
          <w:sz w:val="24"/>
          <w:szCs w:val="24"/>
        </w:rPr>
        <w:t xml:space="preserve"> или </w:t>
      </w:r>
      <w:proofErr w:type="spellStart"/>
      <w:r w:rsidRPr="00DA48BA">
        <w:rPr>
          <w:rFonts w:ascii="Times New Roman" w:hAnsi="Times New Roman"/>
          <w:sz w:val="24"/>
          <w:szCs w:val="24"/>
          <w:lang w:val="en-US"/>
        </w:rPr>
        <w:t>xls</w:t>
      </w:r>
      <w:proofErr w:type="spellEnd"/>
      <w:r w:rsidRPr="00DA48BA">
        <w:rPr>
          <w:rFonts w:ascii="Times New Roman" w:hAnsi="Times New Roman"/>
          <w:sz w:val="24"/>
          <w:szCs w:val="24"/>
        </w:rPr>
        <w:t>):</w:t>
      </w:r>
    </w:p>
    <w:p w14:paraId="6831FE48" w14:textId="77777777" w:rsidR="00821686" w:rsidRPr="00DA48BA" w:rsidRDefault="00821686" w:rsidP="00EA0C7D">
      <w:pPr>
        <w:pStyle w:val="af0"/>
        <w:numPr>
          <w:ilvl w:val="0"/>
          <w:numId w:val="189"/>
        </w:numPr>
        <w:spacing w:after="0"/>
        <w:ind w:left="993" w:hanging="567"/>
        <w:jc w:val="both"/>
        <w:rPr>
          <w:rFonts w:ascii="Times New Roman" w:hAnsi="Times New Roman"/>
          <w:sz w:val="24"/>
          <w:szCs w:val="24"/>
        </w:rPr>
      </w:pPr>
      <w:r w:rsidRPr="00DA48BA">
        <w:rPr>
          <w:rFonts w:ascii="Times New Roman" w:hAnsi="Times New Roman"/>
          <w:sz w:val="24"/>
          <w:szCs w:val="24"/>
        </w:rPr>
        <w:t>данные, отражающие ценовые категории на каждый Матч;</w:t>
      </w:r>
    </w:p>
    <w:p w14:paraId="33425973" w14:textId="462F48CD" w:rsidR="00821686" w:rsidRPr="00DA48BA" w:rsidRDefault="00821686" w:rsidP="00EA0C7D">
      <w:pPr>
        <w:pStyle w:val="af0"/>
        <w:numPr>
          <w:ilvl w:val="0"/>
          <w:numId w:val="189"/>
        </w:numPr>
        <w:spacing w:after="0"/>
        <w:ind w:left="993" w:hanging="567"/>
        <w:jc w:val="both"/>
        <w:rPr>
          <w:rFonts w:ascii="Times New Roman" w:hAnsi="Times New Roman"/>
          <w:sz w:val="24"/>
          <w:szCs w:val="24"/>
        </w:rPr>
      </w:pPr>
      <w:r w:rsidRPr="00DA48BA">
        <w:rPr>
          <w:rFonts w:ascii="Times New Roman" w:hAnsi="Times New Roman"/>
          <w:sz w:val="24"/>
          <w:szCs w:val="24"/>
        </w:rPr>
        <w:t>общий отчет о реализованных на каждый Матч Билетах по ненулевой цене</w:t>
      </w:r>
      <w:r w:rsidR="003869FB" w:rsidRPr="00DA48BA">
        <w:rPr>
          <w:rFonts w:ascii="Times New Roman" w:hAnsi="Times New Roman"/>
          <w:sz w:val="24"/>
          <w:szCs w:val="24"/>
        </w:rPr>
        <w:t xml:space="preserve"> </w:t>
      </w:r>
      <w:r w:rsidRPr="00DA48BA">
        <w:rPr>
          <w:rFonts w:ascii="Times New Roman" w:hAnsi="Times New Roman"/>
          <w:sz w:val="24"/>
          <w:szCs w:val="24"/>
        </w:rPr>
        <w:t>с разделением по ценовым категориям;</w:t>
      </w:r>
    </w:p>
    <w:p w14:paraId="136E673F" w14:textId="77777777" w:rsidR="00821686" w:rsidRPr="00DA48BA" w:rsidRDefault="00821686" w:rsidP="00EA0C7D">
      <w:pPr>
        <w:pStyle w:val="af0"/>
        <w:numPr>
          <w:ilvl w:val="0"/>
          <w:numId w:val="189"/>
        </w:numPr>
        <w:spacing w:after="0"/>
        <w:ind w:left="993" w:hanging="567"/>
        <w:jc w:val="both"/>
        <w:rPr>
          <w:rFonts w:ascii="Times New Roman" w:hAnsi="Times New Roman"/>
          <w:sz w:val="24"/>
          <w:szCs w:val="24"/>
        </w:rPr>
      </w:pPr>
      <w:r w:rsidRPr="00DA48BA">
        <w:rPr>
          <w:rFonts w:ascii="Times New Roman" w:hAnsi="Times New Roman"/>
          <w:sz w:val="24"/>
          <w:szCs w:val="24"/>
        </w:rPr>
        <w:t>общий отчет о бесплатных реализованных Билетах на каждый Матч;</w:t>
      </w:r>
    </w:p>
    <w:p w14:paraId="0D7BA6E5" w14:textId="77777777" w:rsidR="00821686" w:rsidRPr="00DA48BA" w:rsidRDefault="00821686" w:rsidP="00896DDE">
      <w:pPr>
        <w:pStyle w:val="af0"/>
        <w:numPr>
          <w:ilvl w:val="0"/>
          <w:numId w:val="189"/>
        </w:numPr>
        <w:spacing w:after="120"/>
        <w:ind w:left="992" w:hanging="567"/>
        <w:jc w:val="both"/>
        <w:rPr>
          <w:rFonts w:ascii="Times New Roman" w:hAnsi="Times New Roman"/>
          <w:sz w:val="24"/>
          <w:szCs w:val="24"/>
        </w:rPr>
      </w:pPr>
      <w:r w:rsidRPr="00DA48BA">
        <w:rPr>
          <w:rFonts w:ascii="Times New Roman" w:hAnsi="Times New Roman"/>
          <w:sz w:val="24"/>
          <w:szCs w:val="24"/>
        </w:rPr>
        <w:t>данные о транзакциях при продаже Билетов с возможностью использования следующих фильтров:</w:t>
      </w:r>
    </w:p>
    <w:p w14:paraId="5BBE4BD9" w14:textId="77777777" w:rsidR="00821686" w:rsidRPr="001734B7" w:rsidRDefault="00821686" w:rsidP="00EA0C7D">
      <w:pPr>
        <w:pStyle w:val="af0"/>
        <w:numPr>
          <w:ilvl w:val="0"/>
          <w:numId w:val="190"/>
        </w:numPr>
        <w:adjustRightInd w:val="0"/>
        <w:snapToGrid w:val="0"/>
        <w:spacing w:after="0"/>
        <w:ind w:hanging="436"/>
        <w:jc w:val="both"/>
        <w:rPr>
          <w:rFonts w:ascii="Times New Roman" w:hAnsi="Times New Roman"/>
          <w:sz w:val="24"/>
          <w:szCs w:val="24"/>
        </w:rPr>
      </w:pPr>
      <w:r w:rsidRPr="001734B7">
        <w:rPr>
          <w:rFonts w:ascii="Times New Roman" w:hAnsi="Times New Roman"/>
          <w:sz w:val="24"/>
          <w:szCs w:val="24"/>
        </w:rPr>
        <w:t>номер заказа;</w:t>
      </w:r>
    </w:p>
    <w:p w14:paraId="2E70A790" w14:textId="77777777" w:rsidR="00821686" w:rsidRPr="001734B7" w:rsidRDefault="00821686" w:rsidP="00EA0C7D">
      <w:pPr>
        <w:pStyle w:val="af0"/>
        <w:numPr>
          <w:ilvl w:val="0"/>
          <w:numId w:val="190"/>
        </w:numPr>
        <w:adjustRightInd w:val="0"/>
        <w:snapToGrid w:val="0"/>
        <w:spacing w:after="0"/>
        <w:ind w:hanging="436"/>
        <w:jc w:val="both"/>
        <w:rPr>
          <w:rFonts w:ascii="Times New Roman" w:hAnsi="Times New Roman"/>
          <w:sz w:val="24"/>
          <w:szCs w:val="24"/>
        </w:rPr>
      </w:pPr>
      <w:r w:rsidRPr="001734B7">
        <w:rPr>
          <w:rFonts w:ascii="Times New Roman" w:hAnsi="Times New Roman"/>
          <w:sz w:val="24"/>
          <w:szCs w:val="24"/>
        </w:rPr>
        <w:t>статус заказа;</w:t>
      </w:r>
    </w:p>
    <w:p w14:paraId="32D91016" w14:textId="77777777" w:rsidR="00821686" w:rsidRPr="001734B7" w:rsidRDefault="00821686" w:rsidP="00EA0C7D">
      <w:pPr>
        <w:pStyle w:val="af0"/>
        <w:numPr>
          <w:ilvl w:val="0"/>
          <w:numId w:val="190"/>
        </w:numPr>
        <w:adjustRightInd w:val="0"/>
        <w:snapToGrid w:val="0"/>
        <w:spacing w:after="0"/>
        <w:ind w:hanging="436"/>
        <w:jc w:val="both"/>
        <w:rPr>
          <w:rFonts w:ascii="Times New Roman" w:hAnsi="Times New Roman"/>
          <w:sz w:val="24"/>
          <w:szCs w:val="24"/>
        </w:rPr>
      </w:pPr>
      <w:r w:rsidRPr="001734B7">
        <w:rPr>
          <w:rFonts w:ascii="Times New Roman" w:hAnsi="Times New Roman"/>
          <w:sz w:val="24"/>
          <w:szCs w:val="24"/>
        </w:rPr>
        <w:t>дата продажи;</w:t>
      </w:r>
    </w:p>
    <w:p w14:paraId="4C4AEE7D" w14:textId="77777777" w:rsidR="00821686" w:rsidRPr="001734B7" w:rsidRDefault="00821686" w:rsidP="00EA0C7D">
      <w:pPr>
        <w:pStyle w:val="af0"/>
        <w:numPr>
          <w:ilvl w:val="0"/>
          <w:numId w:val="190"/>
        </w:numPr>
        <w:adjustRightInd w:val="0"/>
        <w:snapToGrid w:val="0"/>
        <w:spacing w:after="0"/>
        <w:ind w:hanging="436"/>
        <w:jc w:val="both"/>
        <w:rPr>
          <w:rFonts w:ascii="Times New Roman" w:hAnsi="Times New Roman"/>
          <w:sz w:val="24"/>
          <w:szCs w:val="24"/>
        </w:rPr>
      </w:pPr>
      <w:r w:rsidRPr="001734B7">
        <w:rPr>
          <w:rFonts w:ascii="Times New Roman" w:hAnsi="Times New Roman"/>
          <w:sz w:val="24"/>
          <w:szCs w:val="24"/>
        </w:rPr>
        <w:t>Матч;</w:t>
      </w:r>
    </w:p>
    <w:p w14:paraId="71AC0AB9" w14:textId="77777777" w:rsidR="00821686" w:rsidRPr="001734B7" w:rsidRDefault="00821686" w:rsidP="00EA0C7D">
      <w:pPr>
        <w:pStyle w:val="af0"/>
        <w:numPr>
          <w:ilvl w:val="0"/>
          <w:numId w:val="190"/>
        </w:numPr>
        <w:adjustRightInd w:val="0"/>
        <w:snapToGrid w:val="0"/>
        <w:spacing w:after="0"/>
        <w:ind w:hanging="436"/>
        <w:jc w:val="both"/>
        <w:rPr>
          <w:rFonts w:ascii="Times New Roman" w:hAnsi="Times New Roman"/>
          <w:sz w:val="24"/>
          <w:szCs w:val="24"/>
        </w:rPr>
      </w:pPr>
      <w:r w:rsidRPr="001734B7">
        <w:rPr>
          <w:rFonts w:ascii="Times New Roman" w:hAnsi="Times New Roman"/>
          <w:sz w:val="24"/>
          <w:szCs w:val="24"/>
        </w:rPr>
        <w:t>дата Матча;</w:t>
      </w:r>
    </w:p>
    <w:p w14:paraId="702448D3" w14:textId="77777777" w:rsidR="00821686" w:rsidRPr="001734B7" w:rsidRDefault="00821686" w:rsidP="00EA0C7D">
      <w:pPr>
        <w:pStyle w:val="af0"/>
        <w:numPr>
          <w:ilvl w:val="0"/>
          <w:numId w:val="190"/>
        </w:numPr>
        <w:adjustRightInd w:val="0"/>
        <w:snapToGrid w:val="0"/>
        <w:spacing w:after="0"/>
        <w:ind w:hanging="436"/>
        <w:jc w:val="both"/>
        <w:rPr>
          <w:rFonts w:ascii="Times New Roman" w:hAnsi="Times New Roman"/>
          <w:sz w:val="24"/>
          <w:szCs w:val="24"/>
        </w:rPr>
      </w:pPr>
      <w:r w:rsidRPr="001734B7">
        <w:rPr>
          <w:rFonts w:ascii="Times New Roman" w:hAnsi="Times New Roman"/>
          <w:sz w:val="24"/>
          <w:szCs w:val="24"/>
        </w:rPr>
        <w:t>ценовая категория;</w:t>
      </w:r>
    </w:p>
    <w:p w14:paraId="3B0ABCF7" w14:textId="77777777" w:rsidR="00821686" w:rsidRPr="001734B7" w:rsidRDefault="00821686" w:rsidP="00EA0C7D">
      <w:pPr>
        <w:pStyle w:val="af0"/>
        <w:numPr>
          <w:ilvl w:val="0"/>
          <w:numId w:val="190"/>
        </w:numPr>
        <w:adjustRightInd w:val="0"/>
        <w:snapToGrid w:val="0"/>
        <w:spacing w:after="0"/>
        <w:ind w:hanging="436"/>
        <w:jc w:val="both"/>
        <w:rPr>
          <w:rFonts w:ascii="Times New Roman" w:hAnsi="Times New Roman"/>
          <w:sz w:val="24"/>
          <w:szCs w:val="24"/>
        </w:rPr>
      </w:pPr>
      <w:r w:rsidRPr="001734B7">
        <w:rPr>
          <w:rFonts w:ascii="Times New Roman" w:hAnsi="Times New Roman"/>
          <w:sz w:val="24"/>
          <w:szCs w:val="24"/>
        </w:rPr>
        <w:t>тип платежа;</w:t>
      </w:r>
    </w:p>
    <w:p w14:paraId="26002261" w14:textId="77777777" w:rsidR="00821686" w:rsidRPr="001734B7" w:rsidRDefault="00821686" w:rsidP="00EA0C7D">
      <w:pPr>
        <w:pStyle w:val="af0"/>
        <w:numPr>
          <w:ilvl w:val="0"/>
          <w:numId w:val="190"/>
        </w:numPr>
        <w:adjustRightInd w:val="0"/>
        <w:snapToGrid w:val="0"/>
        <w:spacing w:after="0"/>
        <w:ind w:hanging="436"/>
        <w:jc w:val="both"/>
        <w:rPr>
          <w:rFonts w:ascii="Times New Roman" w:hAnsi="Times New Roman"/>
          <w:sz w:val="24"/>
          <w:szCs w:val="24"/>
        </w:rPr>
      </w:pPr>
      <w:r w:rsidRPr="001734B7">
        <w:rPr>
          <w:rFonts w:ascii="Times New Roman" w:hAnsi="Times New Roman"/>
          <w:sz w:val="24"/>
          <w:szCs w:val="24"/>
        </w:rPr>
        <w:t xml:space="preserve">канал продаж; </w:t>
      </w:r>
    </w:p>
    <w:p w14:paraId="6E33A420" w14:textId="77777777" w:rsidR="00821686" w:rsidRPr="001734B7" w:rsidRDefault="00821686" w:rsidP="00EA0C7D">
      <w:pPr>
        <w:pStyle w:val="af0"/>
        <w:numPr>
          <w:ilvl w:val="0"/>
          <w:numId w:val="190"/>
        </w:numPr>
        <w:snapToGrid w:val="0"/>
        <w:spacing w:after="0"/>
        <w:ind w:hanging="436"/>
        <w:jc w:val="both"/>
        <w:rPr>
          <w:rFonts w:ascii="Times New Roman" w:hAnsi="Times New Roman"/>
          <w:sz w:val="24"/>
          <w:szCs w:val="24"/>
        </w:rPr>
      </w:pPr>
      <w:r w:rsidRPr="001734B7">
        <w:rPr>
          <w:rFonts w:ascii="Times New Roman" w:hAnsi="Times New Roman"/>
          <w:sz w:val="24"/>
          <w:szCs w:val="24"/>
        </w:rPr>
        <w:t>данные Зрителя;</w:t>
      </w:r>
    </w:p>
    <w:p w14:paraId="4E2C4501" w14:textId="2ED23A4A" w:rsidR="00821686" w:rsidRPr="001734B7" w:rsidRDefault="00821686" w:rsidP="00EA0C7D">
      <w:pPr>
        <w:pStyle w:val="af0"/>
        <w:numPr>
          <w:ilvl w:val="0"/>
          <w:numId w:val="190"/>
        </w:numPr>
        <w:snapToGrid w:val="0"/>
        <w:spacing w:after="0"/>
        <w:ind w:hanging="436"/>
        <w:jc w:val="both"/>
        <w:rPr>
          <w:rFonts w:ascii="Times New Roman" w:hAnsi="Times New Roman"/>
          <w:sz w:val="24"/>
          <w:szCs w:val="24"/>
        </w:rPr>
      </w:pPr>
      <w:r w:rsidRPr="001734B7">
        <w:rPr>
          <w:rFonts w:ascii="Times New Roman" w:hAnsi="Times New Roman"/>
          <w:sz w:val="24"/>
          <w:szCs w:val="24"/>
        </w:rPr>
        <w:t xml:space="preserve">количество </w:t>
      </w:r>
      <w:r w:rsidR="000C7285">
        <w:rPr>
          <w:rFonts w:ascii="Times New Roman" w:hAnsi="Times New Roman"/>
          <w:sz w:val="24"/>
          <w:szCs w:val="24"/>
        </w:rPr>
        <w:t>Б</w:t>
      </w:r>
      <w:r w:rsidRPr="001734B7">
        <w:rPr>
          <w:rFonts w:ascii="Times New Roman" w:hAnsi="Times New Roman"/>
          <w:sz w:val="24"/>
          <w:szCs w:val="24"/>
        </w:rPr>
        <w:t>илетов в заказе;</w:t>
      </w:r>
    </w:p>
    <w:p w14:paraId="13600810" w14:textId="77777777" w:rsidR="00821686" w:rsidRPr="001734B7" w:rsidRDefault="00821686" w:rsidP="00EA0C7D">
      <w:pPr>
        <w:pStyle w:val="af0"/>
        <w:numPr>
          <w:ilvl w:val="0"/>
          <w:numId w:val="190"/>
        </w:numPr>
        <w:snapToGrid w:val="0"/>
        <w:spacing w:after="0"/>
        <w:ind w:hanging="436"/>
        <w:jc w:val="both"/>
        <w:rPr>
          <w:rFonts w:ascii="Times New Roman" w:hAnsi="Times New Roman"/>
          <w:sz w:val="24"/>
          <w:szCs w:val="24"/>
        </w:rPr>
      </w:pPr>
      <w:r w:rsidRPr="001734B7">
        <w:rPr>
          <w:rFonts w:ascii="Times New Roman" w:hAnsi="Times New Roman"/>
          <w:sz w:val="24"/>
          <w:szCs w:val="24"/>
        </w:rPr>
        <w:t>сектор/ряд/место;</w:t>
      </w:r>
    </w:p>
    <w:p w14:paraId="66221957" w14:textId="77777777" w:rsidR="00821686" w:rsidRPr="001734B7" w:rsidRDefault="00821686" w:rsidP="00EA0C7D">
      <w:pPr>
        <w:pStyle w:val="af0"/>
        <w:numPr>
          <w:ilvl w:val="0"/>
          <w:numId w:val="190"/>
        </w:numPr>
        <w:snapToGrid w:val="0"/>
        <w:spacing w:after="0"/>
        <w:ind w:hanging="436"/>
        <w:jc w:val="both"/>
        <w:rPr>
          <w:rFonts w:ascii="Times New Roman" w:hAnsi="Times New Roman"/>
          <w:sz w:val="24"/>
          <w:szCs w:val="24"/>
        </w:rPr>
      </w:pPr>
      <w:r w:rsidRPr="001734B7">
        <w:rPr>
          <w:rFonts w:ascii="Times New Roman" w:hAnsi="Times New Roman"/>
          <w:sz w:val="24"/>
          <w:szCs w:val="24"/>
        </w:rPr>
        <w:t>цена продажи;</w:t>
      </w:r>
    </w:p>
    <w:p w14:paraId="4532FC0B" w14:textId="544358E3" w:rsidR="00821686" w:rsidRPr="001734B7" w:rsidRDefault="00821686" w:rsidP="00EA0C7D">
      <w:pPr>
        <w:pStyle w:val="af0"/>
        <w:numPr>
          <w:ilvl w:val="0"/>
          <w:numId w:val="190"/>
        </w:numPr>
        <w:snapToGrid w:val="0"/>
        <w:spacing w:after="0"/>
        <w:ind w:hanging="436"/>
        <w:jc w:val="both"/>
        <w:rPr>
          <w:rFonts w:ascii="Times New Roman" w:hAnsi="Times New Roman"/>
          <w:sz w:val="24"/>
          <w:szCs w:val="24"/>
        </w:rPr>
      </w:pPr>
      <w:r w:rsidRPr="001734B7">
        <w:rPr>
          <w:rFonts w:ascii="Times New Roman" w:hAnsi="Times New Roman"/>
          <w:sz w:val="24"/>
          <w:szCs w:val="24"/>
        </w:rPr>
        <w:t>штрихкод на Билете;</w:t>
      </w:r>
    </w:p>
    <w:p w14:paraId="1087A323" w14:textId="25EBB23B" w:rsidR="00821686" w:rsidRPr="001734B7" w:rsidRDefault="00821686" w:rsidP="00896DDE">
      <w:pPr>
        <w:pStyle w:val="af0"/>
        <w:numPr>
          <w:ilvl w:val="0"/>
          <w:numId w:val="190"/>
        </w:numPr>
        <w:snapToGrid w:val="0"/>
        <w:spacing w:after="120"/>
        <w:ind w:hanging="437"/>
        <w:jc w:val="both"/>
        <w:rPr>
          <w:rFonts w:ascii="Times New Roman" w:hAnsi="Times New Roman"/>
          <w:sz w:val="24"/>
          <w:szCs w:val="24"/>
        </w:rPr>
      </w:pPr>
      <w:r w:rsidRPr="001734B7">
        <w:rPr>
          <w:rFonts w:ascii="Times New Roman" w:hAnsi="Times New Roman"/>
          <w:sz w:val="24"/>
          <w:szCs w:val="24"/>
        </w:rPr>
        <w:t>статус.</w:t>
      </w:r>
    </w:p>
    <w:p w14:paraId="3E8A2F8F" w14:textId="5212F6F5" w:rsidR="00821686" w:rsidRPr="00DA48BA" w:rsidRDefault="00821686" w:rsidP="00EA0C7D">
      <w:pPr>
        <w:pStyle w:val="af0"/>
        <w:numPr>
          <w:ilvl w:val="1"/>
          <w:numId w:val="188"/>
        </w:numPr>
        <w:spacing w:after="120"/>
        <w:ind w:left="425" w:hanging="425"/>
        <w:jc w:val="both"/>
        <w:rPr>
          <w:rFonts w:ascii="Times New Roman" w:hAnsi="Times New Roman"/>
          <w:sz w:val="24"/>
          <w:szCs w:val="24"/>
        </w:rPr>
      </w:pPr>
      <w:r w:rsidRPr="00DA48BA">
        <w:rPr>
          <w:rFonts w:ascii="Times New Roman" w:hAnsi="Times New Roman"/>
          <w:sz w:val="24"/>
          <w:szCs w:val="24"/>
        </w:rPr>
        <w:t xml:space="preserve">Клуб обязан передавать в КХЛ следующую финансовую отчетность по реализации </w:t>
      </w:r>
      <w:r w:rsidR="00A844A5">
        <w:rPr>
          <w:rFonts w:ascii="Times New Roman" w:hAnsi="Times New Roman"/>
          <w:sz w:val="24"/>
          <w:szCs w:val="24"/>
        </w:rPr>
        <w:t>Б</w:t>
      </w:r>
      <w:r w:rsidRPr="00DA48BA">
        <w:rPr>
          <w:rFonts w:ascii="Times New Roman" w:hAnsi="Times New Roman"/>
          <w:sz w:val="24"/>
          <w:szCs w:val="24"/>
        </w:rPr>
        <w:t>илетов на «домашние» Матч</w:t>
      </w:r>
      <w:r w:rsidR="00496BC3" w:rsidRPr="00DA48BA">
        <w:rPr>
          <w:rFonts w:ascii="Times New Roman" w:hAnsi="Times New Roman"/>
          <w:sz w:val="24"/>
          <w:szCs w:val="24"/>
        </w:rPr>
        <w:t>и</w:t>
      </w:r>
      <w:r w:rsidRPr="00DA48BA">
        <w:rPr>
          <w:rFonts w:ascii="Times New Roman" w:hAnsi="Times New Roman"/>
          <w:sz w:val="24"/>
          <w:szCs w:val="24"/>
        </w:rPr>
        <w:t xml:space="preserve"> Клуба (в формате .</w:t>
      </w:r>
      <w:proofErr w:type="spellStart"/>
      <w:r w:rsidRPr="001734B7">
        <w:rPr>
          <w:rFonts w:ascii="Times New Roman" w:hAnsi="Times New Roman"/>
          <w:sz w:val="24"/>
          <w:szCs w:val="24"/>
        </w:rPr>
        <w:t>csv</w:t>
      </w:r>
      <w:proofErr w:type="spellEnd"/>
      <w:r w:rsidRPr="00DA48BA">
        <w:rPr>
          <w:rFonts w:ascii="Times New Roman" w:hAnsi="Times New Roman"/>
          <w:sz w:val="24"/>
          <w:szCs w:val="24"/>
        </w:rPr>
        <w:t>, .</w:t>
      </w:r>
      <w:proofErr w:type="spellStart"/>
      <w:r w:rsidRPr="001734B7">
        <w:rPr>
          <w:rFonts w:ascii="Times New Roman" w:hAnsi="Times New Roman"/>
          <w:sz w:val="24"/>
          <w:szCs w:val="24"/>
        </w:rPr>
        <w:t>xml</w:t>
      </w:r>
      <w:proofErr w:type="spellEnd"/>
      <w:r w:rsidRPr="00DA48BA">
        <w:rPr>
          <w:rFonts w:ascii="Times New Roman" w:hAnsi="Times New Roman"/>
          <w:sz w:val="24"/>
          <w:szCs w:val="24"/>
        </w:rPr>
        <w:t xml:space="preserve"> или .</w:t>
      </w:r>
      <w:proofErr w:type="spellStart"/>
      <w:r w:rsidRPr="001734B7">
        <w:rPr>
          <w:rFonts w:ascii="Times New Roman" w:hAnsi="Times New Roman"/>
          <w:sz w:val="24"/>
          <w:szCs w:val="24"/>
        </w:rPr>
        <w:t>xls</w:t>
      </w:r>
      <w:proofErr w:type="spellEnd"/>
      <w:r w:rsidRPr="00DA48BA">
        <w:rPr>
          <w:rFonts w:ascii="Times New Roman" w:hAnsi="Times New Roman"/>
          <w:sz w:val="24"/>
          <w:szCs w:val="24"/>
        </w:rPr>
        <w:t>) на ежемесячной основе не позднее 10-го числа месяца, следующего за отчетным, в разрезе каждого Матча:</w:t>
      </w:r>
    </w:p>
    <w:p w14:paraId="564F637B" w14:textId="77777777" w:rsidR="00821686" w:rsidRPr="00DA48BA" w:rsidRDefault="00821686" w:rsidP="00EA0C7D">
      <w:pPr>
        <w:pStyle w:val="af0"/>
        <w:numPr>
          <w:ilvl w:val="0"/>
          <w:numId w:val="191"/>
        </w:numPr>
        <w:spacing w:after="0"/>
        <w:ind w:left="993" w:hanging="567"/>
        <w:jc w:val="both"/>
        <w:rPr>
          <w:rFonts w:ascii="Times New Roman" w:hAnsi="Times New Roman"/>
          <w:sz w:val="24"/>
          <w:szCs w:val="24"/>
        </w:rPr>
      </w:pPr>
      <w:r w:rsidRPr="00DA48BA">
        <w:rPr>
          <w:rFonts w:ascii="Times New Roman" w:hAnsi="Times New Roman"/>
          <w:sz w:val="24"/>
          <w:szCs w:val="24"/>
        </w:rPr>
        <w:t>общий отчет о реализованных на каждый Матч Билетах по ненулевой цене с разделением по ценовым категориям;</w:t>
      </w:r>
    </w:p>
    <w:p w14:paraId="3EA83A0E" w14:textId="77777777" w:rsidR="00821686" w:rsidRPr="00DA48BA" w:rsidRDefault="00821686" w:rsidP="00EA0C7D">
      <w:pPr>
        <w:pStyle w:val="af0"/>
        <w:numPr>
          <w:ilvl w:val="0"/>
          <w:numId w:val="191"/>
        </w:numPr>
        <w:spacing w:after="0"/>
        <w:ind w:left="993" w:hanging="567"/>
        <w:jc w:val="both"/>
        <w:rPr>
          <w:rFonts w:ascii="Times New Roman" w:hAnsi="Times New Roman"/>
          <w:sz w:val="24"/>
          <w:szCs w:val="24"/>
        </w:rPr>
      </w:pPr>
      <w:r w:rsidRPr="00DA48BA">
        <w:rPr>
          <w:rFonts w:ascii="Times New Roman" w:hAnsi="Times New Roman"/>
          <w:sz w:val="24"/>
          <w:szCs w:val="24"/>
        </w:rPr>
        <w:t>общий отчет о бесплатных реализованных Билетах на каждый Матч;</w:t>
      </w:r>
    </w:p>
    <w:p w14:paraId="56C7F2CB" w14:textId="77777777" w:rsidR="00821686" w:rsidRPr="00DA48BA" w:rsidRDefault="00821686" w:rsidP="00896DDE">
      <w:pPr>
        <w:pStyle w:val="af0"/>
        <w:numPr>
          <w:ilvl w:val="0"/>
          <w:numId w:val="191"/>
        </w:numPr>
        <w:spacing w:after="120"/>
        <w:ind w:left="992" w:hanging="567"/>
        <w:jc w:val="both"/>
        <w:rPr>
          <w:rFonts w:ascii="Times New Roman" w:hAnsi="Times New Roman"/>
          <w:sz w:val="24"/>
          <w:szCs w:val="24"/>
        </w:rPr>
      </w:pPr>
      <w:r w:rsidRPr="00DA48BA">
        <w:rPr>
          <w:rFonts w:ascii="Times New Roman" w:hAnsi="Times New Roman"/>
          <w:sz w:val="24"/>
          <w:szCs w:val="24"/>
        </w:rPr>
        <w:t>данные о транзакциях при продаже Билетов с возможностью использования следующих фильтров:</w:t>
      </w:r>
    </w:p>
    <w:p w14:paraId="4FBA2911" w14:textId="77777777" w:rsidR="00821686" w:rsidRPr="001734B7" w:rsidRDefault="00821686" w:rsidP="00EA0C7D">
      <w:pPr>
        <w:pStyle w:val="af0"/>
        <w:numPr>
          <w:ilvl w:val="0"/>
          <w:numId w:val="192"/>
        </w:numPr>
        <w:adjustRightInd w:val="0"/>
        <w:snapToGrid w:val="0"/>
        <w:spacing w:after="0"/>
        <w:ind w:left="1418" w:hanging="425"/>
        <w:jc w:val="both"/>
        <w:rPr>
          <w:rFonts w:ascii="Times New Roman" w:hAnsi="Times New Roman"/>
          <w:sz w:val="24"/>
          <w:szCs w:val="24"/>
        </w:rPr>
      </w:pPr>
      <w:r w:rsidRPr="001734B7">
        <w:rPr>
          <w:rFonts w:ascii="Times New Roman" w:hAnsi="Times New Roman"/>
          <w:sz w:val="24"/>
          <w:szCs w:val="24"/>
        </w:rPr>
        <w:t>номер заказа;</w:t>
      </w:r>
    </w:p>
    <w:p w14:paraId="33C64A6B" w14:textId="77777777" w:rsidR="00821686" w:rsidRPr="001734B7" w:rsidRDefault="00821686" w:rsidP="00EA0C7D">
      <w:pPr>
        <w:pStyle w:val="af0"/>
        <w:numPr>
          <w:ilvl w:val="0"/>
          <w:numId w:val="192"/>
        </w:numPr>
        <w:adjustRightInd w:val="0"/>
        <w:snapToGrid w:val="0"/>
        <w:spacing w:after="0"/>
        <w:ind w:left="1418" w:hanging="425"/>
        <w:jc w:val="both"/>
        <w:rPr>
          <w:rFonts w:ascii="Times New Roman" w:hAnsi="Times New Roman"/>
          <w:sz w:val="24"/>
          <w:szCs w:val="24"/>
        </w:rPr>
      </w:pPr>
      <w:r w:rsidRPr="001734B7">
        <w:rPr>
          <w:rFonts w:ascii="Times New Roman" w:hAnsi="Times New Roman"/>
          <w:sz w:val="24"/>
          <w:szCs w:val="24"/>
        </w:rPr>
        <w:t>статус заказа;</w:t>
      </w:r>
    </w:p>
    <w:p w14:paraId="5921AB29" w14:textId="77777777" w:rsidR="00821686" w:rsidRPr="001734B7" w:rsidRDefault="00821686" w:rsidP="00EA0C7D">
      <w:pPr>
        <w:pStyle w:val="af0"/>
        <w:numPr>
          <w:ilvl w:val="0"/>
          <w:numId w:val="192"/>
        </w:numPr>
        <w:adjustRightInd w:val="0"/>
        <w:snapToGrid w:val="0"/>
        <w:spacing w:after="0"/>
        <w:ind w:left="1418" w:hanging="425"/>
        <w:jc w:val="both"/>
        <w:rPr>
          <w:rFonts w:ascii="Times New Roman" w:hAnsi="Times New Roman"/>
          <w:sz w:val="24"/>
          <w:szCs w:val="24"/>
        </w:rPr>
      </w:pPr>
      <w:r w:rsidRPr="001734B7">
        <w:rPr>
          <w:rFonts w:ascii="Times New Roman" w:hAnsi="Times New Roman"/>
          <w:sz w:val="24"/>
          <w:szCs w:val="24"/>
        </w:rPr>
        <w:t>дата продажи;</w:t>
      </w:r>
    </w:p>
    <w:p w14:paraId="7BB017E3" w14:textId="77777777" w:rsidR="00821686" w:rsidRPr="001734B7" w:rsidRDefault="00821686" w:rsidP="00EA0C7D">
      <w:pPr>
        <w:pStyle w:val="af0"/>
        <w:numPr>
          <w:ilvl w:val="0"/>
          <w:numId w:val="192"/>
        </w:numPr>
        <w:adjustRightInd w:val="0"/>
        <w:snapToGrid w:val="0"/>
        <w:spacing w:after="0"/>
        <w:ind w:left="1418" w:hanging="425"/>
        <w:jc w:val="both"/>
        <w:rPr>
          <w:rFonts w:ascii="Times New Roman" w:hAnsi="Times New Roman"/>
          <w:sz w:val="24"/>
          <w:szCs w:val="24"/>
        </w:rPr>
      </w:pPr>
      <w:r w:rsidRPr="001734B7">
        <w:rPr>
          <w:rFonts w:ascii="Times New Roman" w:hAnsi="Times New Roman"/>
          <w:sz w:val="24"/>
          <w:szCs w:val="24"/>
        </w:rPr>
        <w:t>Матч;</w:t>
      </w:r>
    </w:p>
    <w:p w14:paraId="2D91510F" w14:textId="77777777" w:rsidR="00821686" w:rsidRPr="001734B7" w:rsidRDefault="00821686" w:rsidP="00EA0C7D">
      <w:pPr>
        <w:pStyle w:val="af0"/>
        <w:numPr>
          <w:ilvl w:val="0"/>
          <w:numId w:val="192"/>
        </w:numPr>
        <w:adjustRightInd w:val="0"/>
        <w:snapToGrid w:val="0"/>
        <w:spacing w:after="0"/>
        <w:ind w:left="1418" w:hanging="425"/>
        <w:jc w:val="both"/>
        <w:rPr>
          <w:rFonts w:ascii="Times New Roman" w:hAnsi="Times New Roman"/>
          <w:sz w:val="24"/>
          <w:szCs w:val="24"/>
        </w:rPr>
      </w:pPr>
      <w:r w:rsidRPr="001734B7">
        <w:rPr>
          <w:rFonts w:ascii="Times New Roman" w:hAnsi="Times New Roman"/>
          <w:sz w:val="24"/>
          <w:szCs w:val="24"/>
        </w:rPr>
        <w:t>дата Матча;</w:t>
      </w:r>
    </w:p>
    <w:p w14:paraId="3ADF6E03" w14:textId="77777777" w:rsidR="00821686" w:rsidRPr="001734B7" w:rsidRDefault="00821686" w:rsidP="00EA0C7D">
      <w:pPr>
        <w:pStyle w:val="af0"/>
        <w:numPr>
          <w:ilvl w:val="0"/>
          <w:numId w:val="192"/>
        </w:numPr>
        <w:adjustRightInd w:val="0"/>
        <w:snapToGrid w:val="0"/>
        <w:spacing w:after="0"/>
        <w:ind w:left="1418" w:hanging="425"/>
        <w:jc w:val="both"/>
        <w:rPr>
          <w:rFonts w:ascii="Times New Roman" w:hAnsi="Times New Roman"/>
          <w:sz w:val="24"/>
          <w:szCs w:val="24"/>
        </w:rPr>
      </w:pPr>
      <w:r w:rsidRPr="001734B7">
        <w:rPr>
          <w:rFonts w:ascii="Times New Roman" w:hAnsi="Times New Roman"/>
          <w:sz w:val="24"/>
          <w:szCs w:val="24"/>
        </w:rPr>
        <w:t>ценовая категория;</w:t>
      </w:r>
    </w:p>
    <w:p w14:paraId="288C4075" w14:textId="77777777" w:rsidR="00821686" w:rsidRPr="001734B7" w:rsidRDefault="00821686" w:rsidP="00EA0C7D">
      <w:pPr>
        <w:pStyle w:val="af0"/>
        <w:numPr>
          <w:ilvl w:val="0"/>
          <w:numId w:val="192"/>
        </w:numPr>
        <w:adjustRightInd w:val="0"/>
        <w:snapToGrid w:val="0"/>
        <w:spacing w:after="0"/>
        <w:ind w:left="1418" w:hanging="425"/>
        <w:jc w:val="both"/>
        <w:rPr>
          <w:rFonts w:ascii="Times New Roman" w:hAnsi="Times New Roman"/>
          <w:sz w:val="24"/>
          <w:szCs w:val="24"/>
        </w:rPr>
      </w:pPr>
      <w:r w:rsidRPr="001734B7">
        <w:rPr>
          <w:rFonts w:ascii="Times New Roman" w:hAnsi="Times New Roman"/>
          <w:sz w:val="24"/>
          <w:szCs w:val="24"/>
        </w:rPr>
        <w:t>тип платежа;</w:t>
      </w:r>
    </w:p>
    <w:p w14:paraId="17DD295A" w14:textId="56AEA52F" w:rsidR="00821686" w:rsidRPr="001734B7" w:rsidRDefault="00821686" w:rsidP="00EA0C7D">
      <w:pPr>
        <w:pStyle w:val="af0"/>
        <w:numPr>
          <w:ilvl w:val="0"/>
          <w:numId w:val="192"/>
        </w:numPr>
        <w:adjustRightInd w:val="0"/>
        <w:snapToGrid w:val="0"/>
        <w:spacing w:after="0"/>
        <w:ind w:left="1418" w:hanging="425"/>
        <w:jc w:val="both"/>
        <w:rPr>
          <w:rFonts w:ascii="Times New Roman" w:hAnsi="Times New Roman"/>
          <w:sz w:val="24"/>
          <w:szCs w:val="24"/>
        </w:rPr>
      </w:pPr>
      <w:r w:rsidRPr="001734B7">
        <w:rPr>
          <w:rFonts w:ascii="Times New Roman" w:hAnsi="Times New Roman"/>
          <w:sz w:val="24"/>
          <w:szCs w:val="24"/>
        </w:rPr>
        <w:lastRenderedPageBreak/>
        <w:t xml:space="preserve">канал продаж; </w:t>
      </w:r>
    </w:p>
    <w:p w14:paraId="1A88238F" w14:textId="3C98F92F" w:rsidR="00821686" w:rsidRPr="001734B7" w:rsidRDefault="00821686" w:rsidP="00EA0C7D">
      <w:pPr>
        <w:pStyle w:val="af0"/>
        <w:numPr>
          <w:ilvl w:val="0"/>
          <w:numId w:val="192"/>
        </w:numPr>
        <w:snapToGrid w:val="0"/>
        <w:spacing w:after="0"/>
        <w:ind w:left="1418" w:hanging="425"/>
        <w:jc w:val="both"/>
        <w:rPr>
          <w:rFonts w:ascii="Times New Roman" w:hAnsi="Times New Roman"/>
          <w:sz w:val="24"/>
          <w:szCs w:val="24"/>
        </w:rPr>
      </w:pPr>
      <w:r w:rsidRPr="001734B7">
        <w:rPr>
          <w:rFonts w:ascii="Times New Roman" w:hAnsi="Times New Roman"/>
          <w:sz w:val="24"/>
          <w:szCs w:val="24"/>
        </w:rPr>
        <w:t xml:space="preserve">количество </w:t>
      </w:r>
      <w:r w:rsidR="00A844A5">
        <w:rPr>
          <w:rFonts w:ascii="Times New Roman" w:hAnsi="Times New Roman"/>
          <w:sz w:val="24"/>
          <w:szCs w:val="24"/>
        </w:rPr>
        <w:t>Б</w:t>
      </w:r>
      <w:r w:rsidRPr="001734B7">
        <w:rPr>
          <w:rFonts w:ascii="Times New Roman" w:hAnsi="Times New Roman"/>
          <w:sz w:val="24"/>
          <w:szCs w:val="24"/>
        </w:rPr>
        <w:t>илетов в заказе;</w:t>
      </w:r>
    </w:p>
    <w:p w14:paraId="73C8F1D3" w14:textId="77777777" w:rsidR="00821686" w:rsidRPr="001734B7" w:rsidRDefault="00821686" w:rsidP="00EA0C7D">
      <w:pPr>
        <w:pStyle w:val="af0"/>
        <w:numPr>
          <w:ilvl w:val="0"/>
          <w:numId w:val="192"/>
        </w:numPr>
        <w:snapToGrid w:val="0"/>
        <w:spacing w:after="0"/>
        <w:ind w:left="1418" w:hanging="425"/>
        <w:jc w:val="both"/>
        <w:rPr>
          <w:rFonts w:ascii="Times New Roman" w:hAnsi="Times New Roman"/>
          <w:sz w:val="24"/>
          <w:szCs w:val="24"/>
        </w:rPr>
      </w:pPr>
      <w:r w:rsidRPr="001734B7">
        <w:rPr>
          <w:rFonts w:ascii="Times New Roman" w:hAnsi="Times New Roman"/>
          <w:sz w:val="24"/>
          <w:szCs w:val="24"/>
        </w:rPr>
        <w:t>сектор/ряд/место;</w:t>
      </w:r>
    </w:p>
    <w:p w14:paraId="7EF2136D" w14:textId="77777777" w:rsidR="00821686" w:rsidRPr="001734B7" w:rsidRDefault="00821686" w:rsidP="00EA0C7D">
      <w:pPr>
        <w:pStyle w:val="af0"/>
        <w:numPr>
          <w:ilvl w:val="0"/>
          <w:numId w:val="192"/>
        </w:numPr>
        <w:snapToGrid w:val="0"/>
        <w:spacing w:after="0"/>
        <w:ind w:left="1418" w:hanging="425"/>
        <w:jc w:val="both"/>
        <w:rPr>
          <w:rFonts w:ascii="Times New Roman" w:hAnsi="Times New Roman"/>
          <w:sz w:val="24"/>
          <w:szCs w:val="24"/>
        </w:rPr>
      </w:pPr>
      <w:r w:rsidRPr="001734B7">
        <w:rPr>
          <w:rFonts w:ascii="Times New Roman" w:hAnsi="Times New Roman"/>
          <w:sz w:val="24"/>
          <w:szCs w:val="24"/>
        </w:rPr>
        <w:t>цена продажи;</w:t>
      </w:r>
    </w:p>
    <w:p w14:paraId="27E02C78" w14:textId="36B5D7F4" w:rsidR="00821686" w:rsidRPr="001734B7" w:rsidRDefault="00821686" w:rsidP="00EA0C7D">
      <w:pPr>
        <w:pStyle w:val="af0"/>
        <w:numPr>
          <w:ilvl w:val="0"/>
          <w:numId w:val="192"/>
        </w:numPr>
        <w:snapToGrid w:val="0"/>
        <w:spacing w:after="0"/>
        <w:ind w:left="1418" w:hanging="425"/>
        <w:jc w:val="both"/>
        <w:rPr>
          <w:rFonts w:ascii="Times New Roman" w:hAnsi="Times New Roman"/>
          <w:sz w:val="24"/>
          <w:szCs w:val="24"/>
        </w:rPr>
      </w:pPr>
      <w:r w:rsidRPr="001734B7">
        <w:rPr>
          <w:rFonts w:ascii="Times New Roman" w:hAnsi="Times New Roman"/>
          <w:sz w:val="24"/>
          <w:szCs w:val="24"/>
        </w:rPr>
        <w:t>штрихкод на Билете;</w:t>
      </w:r>
    </w:p>
    <w:p w14:paraId="27C7568A" w14:textId="78AF715C" w:rsidR="00821686" w:rsidRPr="001734B7" w:rsidRDefault="00821686" w:rsidP="00EA0C7D">
      <w:pPr>
        <w:pStyle w:val="af0"/>
        <w:numPr>
          <w:ilvl w:val="0"/>
          <w:numId w:val="192"/>
        </w:numPr>
        <w:snapToGrid w:val="0"/>
        <w:spacing w:after="120"/>
        <w:ind w:left="1417" w:hanging="425"/>
        <w:jc w:val="both"/>
        <w:rPr>
          <w:rFonts w:ascii="Times New Roman" w:hAnsi="Times New Roman"/>
          <w:sz w:val="24"/>
          <w:szCs w:val="24"/>
        </w:rPr>
      </w:pPr>
      <w:r w:rsidRPr="001734B7">
        <w:rPr>
          <w:rFonts w:ascii="Times New Roman" w:hAnsi="Times New Roman"/>
          <w:sz w:val="24"/>
          <w:szCs w:val="24"/>
        </w:rPr>
        <w:t>статус.</w:t>
      </w:r>
    </w:p>
    <w:p w14:paraId="254FB14B" w14:textId="77777777" w:rsidR="00821686" w:rsidRPr="00DA48BA" w:rsidRDefault="00821686" w:rsidP="00EA0C7D">
      <w:pPr>
        <w:pStyle w:val="af0"/>
        <w:numPr>
          <w:ilvl w:val="1"/>
          <w:numId w:val="188"/>
        </w:numPr>
        <w:spacing w:after="120"/>
        <w:ind w:left="425" w:hanging="425"/>
        <w:jc w:val="both"/>
        <w:rPr>
          <w:rFonts w:ascii="Times New Roman" w:hAnsi="Times New Roman"/>
          <w:sz w:val="24"/>
          <w:szCs w:val="24"/>
        </w:rPr>
      </w:pPr>
      <w:r w:rsidRPr="00DA48BA">
        <w:rPr>
          <w:rFonts w:ascii="Times New Roman" w:hAnsi="Times New Roman"/>
          <w:sz w:val="24"/>
          <w:szCs w:val="24"/>
        </w:rPr>
        <w:t>Клуб обязан передавать в КХЛ следующую финансовую отчетность по реализации сезонных Абонементов на «домашние» Матчах Клуба (в формате .</w:t>
      </w:r>
      <w:proofErr w:type="spellStart"/>
      <w:r w:rsidRPr="001734B7">
        <w:rPr>
          <w:rFonts w:ascii="Times New Roman" w:hAnsi="Times New Roman"/>
          <w:sz w:val="24"/>
          <w:szCs w:val="24"/>
        </w:rPr>
        <w:t>csv</w:t>
      </w:r>
      <w:proofErr w:type="spellEnd"/>
      <w:r w:rsidRPr="00DA48BA">
        <w:rPr>
          <w:rFonts w:ascii="Times New Roman" w:hAnsi="Times New Roman"/>
          <w:sz w:val="24"/>
          <w:szCs w:val="24"/>
        </w:rPr>
        <w:t>, .</w:t>
      </w:r>
      <w:proofErr w:type="spellStart"/>
      <w:r w:rsidRPr="001734B7">
        <w:rPr>
          <w:rFonts w:ascii="Times New Roman" w:hAnsi="Times New Roman"/>
          <w:sz w:val="24"/>
          <w:szCs w:val="24"/>
        </w:rPr>
        <w:t>xml</w:t>
      </w:r>
      <w:proofErr w:type="spellEnd"/>
      <w:r w:rsidRPr="00DA48BA">
        <w:rPr>
          <w:rFonts w:ascii="Times New Roman" w:hAnsi="Times New Roman"/>
          <w:sz w:val="24"/>
          <w:szCs w:val="24"/>
        </w:rPr>
        <w:t xml:space="preserve"> или .</w:t>
      </w:r>
      <w:proofErr w:type="spellStart"/>
      <w:r w:rsidRPr="001734B7">
        <w:rPr>
          <w:rFonts w:ascii="Times New Roman" w:hAnsi="Times New Roman"/>
          <w:sz w:val="24"/>
          <w:szCs w:val="24"/>
        </w:rPr>
        <w:t>xls</w:t>
      </w:r>
      <w:proofErr w:type="spellEnd"/>
      <w:r w:rsidRPr="00DA48BA">
        <w:rPr>
          <w:rFonts w:ascii="Times New Roman" w:hAnsi="Times New Roman"/>
          <w:sz w:val="24"/>
          <w:szCs w:val="24"/>
        </w:rPr>
        <w:t>) не позднее 30 (тридцати) дней после первого «домашнего» матча:</w:t>
      </w:r>
    </w:p>
    <w:p w14:paraId="7D5156D2" w14:textId="77777777" w:rsidR="00821686" w:rsidRPr="001734B7" w:rsidRDefault="00821686" w:rsidP="00EA0C7D">
      <w:pPr>
        <w:pStyle w:val="af0"/>
        <w:numPr>
          <w:ilvl w:val="0"/>
          <w:numId w:val="193"/>
        </w:numPr>
        <w:spacing w:after="0"/>
        <w:ind w:left="993" w:hanging="567"/>
        <w:jc w:val="both"/>
        <w:rPr>
          <w:rFonts w:ascii="Times New Roman" w:hAnsi="Times New Roman"/>
          <w:sz w:val="24"/>
          <w:szCs w:val="24"/>
        </w:rPr>
      </w:pPr>
      <w:r w:rsidRPr="001734B7">
        <w:rPr>
          <w:rFonts w:ascii="Times New Roman" w:hAnsi="Times New Roman"/>
          <w:sz w:val="24"/>
          <w:szCs w:val="24"/>
        </w:rPr>
        <w:t>общий отчет о реализованных сезонных Абонементах по ненулевой цене с разделением по ценовым категориям;</w:t>
      </w:r>
    </w:p>
    <w:p w14:paraId="347CA88E" w14:textId="77777777" w:rsidR="00821686" w:rsidRPr="001734B7" w:rsidRDefault="00821686" w:rsidP="00EA0C7D">
      <w:pPr>
        <w:pStyle w:val="af0"/>
        <w:numPr>
          <w:ilvl w:val="0"/>
          <w:numId w:val="193"/>
        </w:numPr>
        <w:spacing w:after="0"/>
        <w:ind w:left="993" w:hanging="567"/>
        <w:jc w:val="both"/>
        <w:rPr>
          <w:rFonts w:ascii="Times New Roman" w:hAnsi="Times New Roman"/>
          <w:sz w:val="24"/>
          <w:szCs w:val="24"/>
        </w:rPr>
      </w:pPr>
      <w:r w:rsidRPr="001734B7">
        <w:rPr>
          <w:rFonts w:ascii="Times New Roman" w:hAnsi="Times New Roman"/>
          <w:sz w:val="24"/>
          <w:szCs w:val="24"/>
        </w:rPr>
        <w:t>общий отчет о бесплатных реализованных сезонных Абонементах;</w:t>
      </w:r>
    </w:p>
    <w:p w14:paraId="2D5B2994" w14:textId="4CF745F0" w:rsidR="00821686" w:rsidRPr="001734B7" w:rsidRDefault="00821686" w:rsidP="00896DDE">
      <w:pPr>
        <w:pStyle w:val="af0"/>
        <w:numPr>
          <w:ilvl w:val="0"/>
          <w:numId w:val="193"/>
        </w:numPr>
        <w:spacing w:after="120"/>
        <w:ind w:left="992" w:hanging="567"/>
        <w:jc w:val="both"/>
        <w:rPr>
          <w:rFonts w:ascii="Times New Roman" w:hAnsi="Times New Roman"/>
          <w:sz w:val="24"/>
          <w:szCs w:val="24"/>
        </w:rPr>
      </w:pPr>
      <w:r w:rsidRPr="001734B7">
        <w:rPr>
          <w:rFonts w:ascii="Times New Roman" w:hAnsi="Times New Roman"/>
          <w:sz w:val="24"/>
          <w:szCs w:val="24"/>
        </w:rPr>
        <w:t>данные о транзакциях при продаже сезонных Абонемент</w:t>
      </w:r>
      <w:r w:rsidR="00496BC3" w:rsidRPr="001734B7">
        <w:rPr>
          <w:rFonts w:ascii="Times New Roman" w:hAnsi="Times New Roman"/>
          <w:sz w:val="24"/>
          <w:szCs w:val="24"/>
        </w:rPr>
        <w:t>ов</w:t>
      </w:r>
      <w:r w:rsidRPr="001734B7">
        <w:rPr>
          <w:rFonts w:ascii="Times New Roman" w:hAnsi="Times New Roman"/>
          <w:sz w:val="24"/>
          <w:szCs w:val="24"/>
        </w:rPr>
        <w:t xml:space="preserve"> с возможностью использования следующих фильтров:</w:t>
      </w:r>
    </w:p>
    <w:p w14:paraId="1D56CC03" w14:textId="77777777" w:rsidR="00821686" w:rsidRPr="001734B7" w:rsidRDefault="00821686" w:rsidP="00EA0C7D">
      <w:pPr>
        <w:pStyle w:val="af0"/>
        <w:numPr>
          <w:ilvl w:val="1"/>
          <w:numId w:val="194"/>
        </w:numPr>
        <w:spacing w:after="0"/>
        <w:ind w:left="1418" w:hanging="425"/>
        <w:jc w:val="both"/>
        <w:rPr>
          <w:rFonts w:ascii="Times New Roman" w:hAnsi="Times New Roman"/>
          <w:sz w:val="24"/>
          <w:szCs w:val="24"/>
        </w:rPr>
      </w:pPr>
      <w:r w:rsidRPr="001734B7">
        <w:rPr>
          <w:rFonts w:ascii="Times New Roman" w:hAnsi="Times New Roman"/>
          <w:sz w:val="24"/>
          <w:szCs w:val="24"/>
        </w:rPr>
        <w:t>номер заказа;</w:t>
      </w:r>
    </w:p>
    <w:p w14:paraId="25DD603D" w14:textId="77777777" w:rsidR="00821686" w:rsidRPr="001734B7" w:rsidRDefault="00821686" w:rsidP="00EA0C7D">
      <w:pPr>
        <w:pStyle w:val="af0"/>
        <w:numPr>
          <w:ilvl w:val="1"/>
          <w:numId w:val="194"/>
        </w:numPr>
        <w:spacing w:after="0"/>
        <w:ind w:left="1418" w:hanging="425"/>
        <w:jc w:val="both"/>
        <w:rPr>
          <w:rFonts w:ascii="Times New Roman" w:hAnsi="Times New Roman"/>
          <w:sz w:val="24"/>
          <w:szCs w:val="24"/>
        </w:rPr>
      </w:pPr>
      <w:r w:rsidRPr="001734B7">
        <w:rPr>
          <w:rFonts w:ascii="Times New Roman" w:hAnsi="Times New Roman"/>
          <w:sz w:val="24"/>
          <w:szCs w:val="24"/>
        </w:rPr>
        <w:t>статус заказа;</w:t>
      </w:r>
    </w:p>
    <w:p w14:paraId="38C1D323" w14:textId="77777777" w:rsidR="00821686" w:rsidRPr="001734B7" w:rsidRDefault="00821686" w:rsidP="00EA0C7D">
      <w:pPr>
        <w:pStyle w:val="af0"/>
        <w:numPr>
          <w:ilvl w:val="1"/>
          <w:numId w:val="194"/>
        </w:numPr>
        <w:spacing w:after="0"/>
        <w:ind w:left="1418" w:hanging="425"/>
        <w:jc w:val="both"/>
        <w:rPr>
          <w:rFonts w:ascii="Times New Roman" w:hAnsi="Times New Roman"/>
          <w:sz w:val="24"/>
          <w:szCs w:val="24"/>
        </w:rPr>
      </w:pPr>
      <w:r w:rsidRPr="001734B7">
        <w:rPr>
          <w:rFonts w:ascii="Times New Roman" w:hAnsi="Times New Roman"/>
          <w:sz w:val="24"/>
          <w:szCs w:val="24"/>
        </w:rPr>
        <w:t>дата продажи;</w:t>
      </w:r>
    </w:p>
    <w:p w14:paraId="7ECDAA6C" w14:textId="77777777" w:rsidR="00821686" w:rsidRPr="001734B7" w:rsidRDefault="00821686" w:rsidP="00EA0C7D">
      <w:pPr>
        <w:pStyle w:val="af0"/>
        <w:numPr>
          <w:ilvl w:val="1"/>
          <w:numId w:val="194"/>
        </w:numPr>
        <w:spacing w:after="0"/>
        <w:ind w:left="1418" w:hanging="425"/>
        <w:jc w:val="both"/>
        <w:rPr>
          <w:rFonts w:ascii="Times New Roman" w:hAnsi="Times New Roman"/>
          <w:sz w:val="24"/>
          <w:szCs w:val="24"/>
        </w:rPr>
      </w:pPr>
      <w:r w:rsidRPr="001734B7">
        <w:rPr>
          <w:rFonts w:ascii="Times New Roman" w:hAnsi="Times New Roman"/>
          <w:sz w:val="24"/>
          <w:szCs w:val="24"/>
        </w:rPr>
        <w:t>ценовая категория;</w:t>
      </w:r>
    </w:p>
    <w:p w14:paraId="330FE0BB" w14:textId="77777777" w:rsidR="00821686" w:rsidRPr="001734B7" w:rsidRDefault="00821686" w:rsidP="00EA0C7D">
      <w:pPr>
        <w:pStyle w:val="af0"/>
        <w:numPr>
          <w:ilvl w:val="1"/>
          <w:numId w:val="194"/>
        </w:numPr>
        <w:spacing w:after="0"/>
        <w:ind w:left="1418" w:hanging="425"/>
        <w:jc w:val="both"/>
        <w:rPr>
          <w:rFonts w:ascii="Times New Roman" w:hAnsi="Times New Roman"/>
          <w:sz w:val="24"/>
          <w:szCs w:val="24"/>
        </w:rPr>
      </w:pPr>
      <w:r w:rsidRPr="001734B7">
        <w:rPr>
          <w:rFonts w:ascii="Times New Roman" w:hAnsi="Times New Roman"/>
          <w:sz w:val="24"/>
          <w:szCs w:val="24"/>
        </w:rPr>
        <w:t>тип платежа;</w:t>
      </w:r>
    </w:p>
    <w:p w14:paraId="75D29031" w14:textId="2996DC7B" w:rsidR="00821686" w:rsidRPr="001734B7" w:rsidRDefault="00821686" w:rsidP="00EA0C7D">
      <w:pPr>
        <w:pStyle w:val="af0"/>
        <w:numPr>
          <w:ilvl w:val="1"/>
          <w:numId w:val="194"/>
        </w:numPr>
        <w:spacing w:after="0"/>
        <w:ind w:left="1418" w:hanging="425"/>
        <w:jc w:val="both"/>
        <w:rPr>
          <w:rFonts w:ascii="Times New Roman" w:hAnsi="Times New Roman"/>
          <w:sz w:val="24"/>
          <w:szCs w:val="24"/>
        </w:rPr>
      </w:pPr>
      <w:r w:rsidRPr="001734B7">
        <w:rPr>
          <w:rFonts w:ascii="Times New Roman" w:hAnsi="Times New Roman"/>
          <w:sz w:val="24"/>
          <w:szCs w:val="24"/>
        </w:rPr>
        <w:t xml:space="preserve">канал продаж; </w:t>
      </w:r>
    </w:p>
    <w:p w14:paraId="29F29593" w14:textId="77777777" w:rsidR="00821686" w:rsidRPr="001734B7" w:rsidRDefault="00821686" w:rsidP="00EA0C7D">
      <w:pPr>
        <w:pStyle w:val="af0"/>
        <w:numPr>
          <w:ilvl w:val="1"/>
          <w:numId w:val="194"/>
        </w:numPr>
        <w:spacing w:after="0"/>
        <w:ind w:left="1418" w:hanging="425"/>
        <w:jc w:val="both"/>
        <w:rPr>
          <w:rFonts w:ascii="Times New Roman" w:hAnsi="Times New Roman"/>
          <w:sz w:val="24"/>
          <w:szCs w:val="24"/>
        </w:rPr>
      </w:pPr>
      <w:r w:rsidRPr="001734B7">
        <w:rPr>
          <w:rFonts w:ascii="Times New Roman" w:hAnsi="Times New Roman"/>
          <w:sz w:val="24"/>
          <w:szCs w:val="24"/>
        </w:rPr>
        <w:t>количество Абонементов в заказе;</w:t>
      </w:r>
    </w:p>
    <w:p w14:paraId="5A60F6DA" w14:textId="77777777" w:rsidR="00821686" w:rsidRPr="001734B7" w:rsidRDefault="00821686" w:rsidP="00EA0C7D">
      <w:pPr>
        <w:pStyle w:val="af0"/>
        <w:numPr>
          <w:ilvl w:val="1"/>
          <w:numId w:val="194"/>
        </w:numPr>
        <w:spacing w:after="0"/>
        <w:ind w:left="1418" w:hanging="425"/>
        <w:jc w:val="both"/>
        <w:rPr>
          <w:rFonts w:ascii="Times New Roman" w:hAnsi="Times New Roman"/>
          <w:sz w:val="24"/>
          <w:szCs w:val="24"/>
        </w:rPr>
      </w:pPr>
      <w:r w:rsidRPr="001734B7">
        <w:rPr>
          <w:rFonts w:ascii="Times New Roman" w:hAnsi="Times New Roman"/>
          <w:sz w:val="24"/>
          <w:szCs w:val="24"/>
        </w:rPr>
        <w:t>сектор/ряд/место;</w:t>
      </w:r>
    </w:p>
    <w:p w14:paraId="54EAE9DA" w14:textId="77777777" w:rsidR="00821686" w:rsidRPr="001734B7" w:rsidRDefault="00821686" w:rsidP="00EA0C7D">
      <w:pPr>
        <w:pStyle w:val="af0"/>
        <w:numPr>
          <w:ilvl w:val="1"/>
          <w:numId w:val="194"/>
        </w:numPr>
        <w:spacing w:after="0"/>
        <w:ind w:left="1418" w:hanging="425"/>
        <w:jc w:val="both"/>
        <w:rPr>
          <w:rFonts w:ascii="Times New Roman" w:hAnsi="Times New Roman"/>
          <w:sz w:val="24"/>
          <w:szCs w:val="24"/>
        </w:rPr>
      </w:pPr>
      <w:r w:rsidRPr="001734B7">
        <w:rPr>
          <w:rFonts w:ascii="Times New Roman" w:hAnsi="Times New Roman"/>
          <w:sz w:val="24"/>
          <w:szCs w:val="24"/>
        </w:rPr>
        <w:t>цена продажи;</w:t>
      </w:r>
    </w:p>
    <w:p w14:paraId="2F9D17FE" w14:textId="07D75707" w:rsidR="00821686" w:rsidRDefault="00821686" w:rsidP="00EA0C7D">
      <w:pPr>
        <w:pStyle w:val="af0"/>
        <w:numPr>
          <w:ilvl w:val="1"/>
          <w:numId w:val="194"/>
        </w:numPr>
        <w:spacing w:after="0"/>
        <w:ind w:left="1418" w:hanging="425"/>
        <w:jc w:val="both"/>
        <w:rPr>
          <w:rFonts w:ascii="Times New Roman" w:hAnsi="Times New Roman"/>
          <w:sz w:val="24"/>
          <w:szCs w:val="24"/>
        </w:rPr>
      </w:pPr>
      <w:r w:rsidRPr="001734B7">
        <w:rPr>
          <w:rFonts w:ascii="Times New Roman" w:hAnsi="Times New Roman"/>
          <w:sz w:val="24"/>
          <w:szCs w:val="24"/>
        </w:rPr>
        <w:t>статус.</w:t>
      </w:r>
    </w:p>
    <w:p w14:paraId="6B324BF5" w14:textId="77777777" w:rsidR="00896DDE" w:rsidRPr="001734B7" w:rsidRDefault="00896DDE" w:rsidP="00896DDE">
      <w:pPr>
        <w:pStyle w:val="af0"/>
        <w:spacing w:after="0"/>
        <w:ind w:left="1418"/>
        <w:jc w:val="both"/>
        <w:rPr>
          <w:rFonts w:ascii="Times New Roman" w:hAnsi="Times New Roman"/>
          <w:sz w:val="24"/>
          <w:szCs w:val="24"/>
        </w:rPr>
      </w:pPr>
    </w:p>
    <w:p w14:paraId="38AE353A" w14:textId="539C544B" w:rsidR="00821686" w:rsidRPr="00B642BF" w:rsidRDefault="00821686" w:rsidP="00106F27">
      <w:pPr>
        <w:pStyle w:val="4"/>
        <w:rPr>
          <w:rFonts w:ascii="Times New Roman" w:hAnsi="Times New Roman" w:cs="Times New Roman"/>
          <w:b/>
          <w:bCs/>
          <w:i w:val="0"/>
          <w:iCs w:val="0"/>
          <w:color w:val="000000" w:themeColor="text1"/>
          <w:sz w:val="24"/>
          <w:szCs w:val="24"/>
        </w:rPr>
      </w:pPr>
      <w:bookmarkStart w:id="847" w:name="_Toc35375635"/>
      <w:bookmarkStart w:id="848" w:name="_Toc72109498"/>
      <w:r w:rsidRPr="00B642BF">
        <w:rPr>
          <w:rFonts w:ascii="Times New Roman" w:hAnsi="Times New Roman" w:cs="Times New Roman"/>
          <w:b/>
          <w:bCs/>
          <w:i w:val="0"/>
          <w:iCs w:val="0"/>
          <w:color w:val="000000" w:themeColor="text1"/>
          <w:sz w:val="24"/>
          <w:szCs w:val="24"/>
        </w:rPr>
        <w:t xml:space="preserve">Статья </w:t>
      </w:r>
      <w:r w:rsidR="00EA02C4">
        <w:rPr>
          <w:rFonts w:ascii="Times New Roman" w:hAnsi="Times New Roman" w:cs="Times New Roman"/>
          <w:b/>
          <w:bCs/>
          <w:i w:val="0"/>
          <w:iCs w:val="0"/>
          <w:color w:val="000000" w:themeColor="text1"/>
          <w:sz w:val="24"/>
          <w:szCs w:val="24"/>
        </w:rPr>
        <w:t>32</w:t>
      </w:r>
      <w:r w:rsidRPr="00B642BF">
        <w:rPr>
          <w:rFonts w:ascii="Times New Roman" w:hAnsi="Times New Roman" w:cs="Times New Roman"/>
          <w:b/>
          <w:bCs/>
          <w:i w:val="0"/>
          <w:iCs w:val="0"/>
          <w:color w:val="000000" w:themeColor="text1"/>
          <w:sz w:val="24"/>
          <w:szCs w:val="24"/>
        </w:rPr>
        <w:t>. Стратегия распространения билетов</w:t>
      </w:r>
      <w:bookmarkEnd w:id="847"/>
      <w:bookmarkEnd w:id="848"/>
    </w:p>
    <w:p w14:paraId="0E3CD6A1" w14:textId="5D12ADDF" w:rsidR="00821686" w:rsidRPr="0014656E" w:rsidRDefault="00821686" w:rsidP="00896DDE">
      <w:pPr>
        <w:pStyle w:val="Statyatext"/>
        <w:numPr>
          <w:ilvl w:val="0"/>
          <w:numId w:val="195"/>
        </w:numPr>
        <w:tabs>
          <w:tab w:val="clear" w:pos="142"/>
          <w:tab w:val="clear" w:pos="283"/>
          <w:tab w:val="clear" w:pos="567"/>
          <w:tab w:val="left" w:pos="1134"/>
        </w:tabs>
        <w:snapToGrid w:val="0"/>
        <w:spacing w:after="120" w:line="276" w:lineRule="auto"/>
        <w:ind w:left="425" w:hanging="425"/>
        <w:rPr>
          <w:rFonts w:ascii="Times New Roman" w:hAnsi="Times New Roman" w:cs="Times New Roman"/>
          <w:color w:val="auto"/>
          <w:w w:val="100"/>
          <w:sz w:val="24"/>
          <w:szCs w:val="24"/>
        </w:rPr>
      </w:pPr>
      <w:r w:rsidRPr="0014656E">
        <w:rPr>
          <w:rFonts w:ascii="Times New Roman" w:hAnsi="Times New Roman" w:cs="Times New Roman"/>
          <w:color w:val="auto"/>
          <w:w w:val="100"/>
          <w:sz w:val="24"/>
          <w:szCs w:val="24"/>
        </w:rPr>
        <w:t>Требования, указанные в настоящем Положении, а также способы их реализации должны содержаться в Стратегии распространения билетов, разработанной и утвержденной в Клубе.</w:t>
      </w:r>
    </w:p>
    <w:p w14:paraId="4F0288D2" w14:textId="7D48C480" w:rsidR="00821686" w:rsidRPr="00DA48BA" w:rsidRDefault="00821686" w:rsidP="00EA0C7D">
      <w:pPr>
        <w:pStyle w:val="Statyatext"/>
        <w:numPr>
          <w:ilvl w:val="0"/>
          <w:numId w:val="195"/>
        </w:numPr>
        <w:tabs>
          <w:tab w:val="clear" w:pos="142"/>
          <w:tab w:val="clear" w:pos="283"/>
          <w:tab w:val="clear" w:pos="567"/>
          <w:tab w:val="left" w:pos="1134"/>
        </w:tabs>
        <w:snapToGrid w:val="0"/>
        <w:spacing w:line="276" w:lineRule="auto"/>
        <w:ind w:left="426" w:hanging="426"/>
        <w:rPr>
          <w:rFonts w:ascii="Times New Roman" w:hAnsi="Times New Roman" w:cs="Times New Roman"/>
          <w:color w:val="auto"/>
          <w:w w:val="100"/>
          <w:sz w:val="24"/>
          <w:szCs w:val="24"/>
        </w:rPr>
      </w:pPr>
      <w:r w:rsidRPr="00DA48BA">
        <w:rPr>
          <w:rFonts w:ascii="Times New Roman" w:hAnsi="Times New Roman" w:cs="Times New Roman"/>
          <w:color w:val="auto"/>
          <w:w w:val="100"/>
          <w:sz w:val="24"/>
          <w:szCs w:val="24"/>
        </w:rPr>
        <w:t>Клуб обязан ежегодно</w:t>
      </w:r>
      <w:r w:rsidRPr="00DA48BA">
        <w:rPr>
          <w:rFonts w:ascii="Times New Roman" w:eastAsia="SimSun" w:hAnsi="Times New Roman" w:cs="Times New Roman"/>
          <w:color w:val="auto"/>
          <w:w w:val="100"/>
          <w:sz w:val="24"/>
          <w:szCs w:val="24"/>
          <w:lang w:eastAsia="zh-CN"/>
        </w:rPr>
        <w:t xml:space="preserve"> не </w:t>
      </w:r>
      <w:r w:rsidRPr="00DA48BA">
        <w:rPr>
          <w:rFonts w:ascii="Times New Roman" w:hAnsi="Times New Roman" w:cs="Times New Roman"/>
          <w:color w:val="auto"/>
          <w:w w:val="100"/>
          <w:sz w:val="24"/>
          <w:szCs w:val="24"/>
        </w:rPr>
        <w:t>позднее 15 календарных дней до старта Чемпионата КХЛ предоставлять в КХЛ Стратегию распространения билетов</w:t>
      </w:r>
      <w:r w:rsidR="009C4D33" w:rsidRPr="00DA48BA">
        <w:rPr>
          <w:rFonts w:ascii="Times New Roman" w:hAnsi="Times New Roman" w:cs="Times New Roman"/>
          <w:color w:val="auto"/>
          <w:w w:val="100"/>
          <w:sz w:val="24"/>
          <w:szCs w:val="24"/>
        </w:rPr>
        <w:t xml:space="preserve"> или внутренний приказ об утверждении указанной Стратегии в Клубе (без обязательного предоставления полного текста документа)</w:t>
      </w:r>
      <w:r w:rsidRPr="00DA48BA">
        <w:rPr>
          <w:rFonts w:ascii="Times New Roman" w:hAnsi="Times New Roman" w:cs="Times New Roman"/>
          <w:color w:val="auto"/>
          <w:w w:val="100"/>
          <w:sz w:val="24"/>
          <w:szCs w:val="24"/>
        </w:rPr>
        <w:t>.</w:t>
      </w:r>
    </w:p>
    <w:p w14:paraId="7899BD60" w14:textId="77777777" w:rsidR="00821686" w:rsidRDefault="00821686">
      <w:pPr>
        <w:rPr>
          <w:rFonts w:ascii="Times New Roman" w:hAnsi="Times New Roman"/>
          <w:sz w:val="24"/>
          <w:szCs w:val="24"/>
        </w:rPr>
      </w:pPr>
    </w:p>
    <w:p w14:paraId="286C81A1" w14:textId="1B2B1A38" w:rsidR="00FB0665" w:rsidRDefault="00FB0665">
      <w:pPr>
        <w:rPr>
          <w:rFonts w:ascii="Times New Roman" w:hAnsi="Times New Roman"/>
          <w:sz w:val="24"/>
          <w:szCs w:val="24"/>
        </w:rPr>
      </w:pPr>
      <w:r>
        <w:rPr>
          <w:rFonts w:ascii="Times New Roman" w:hAnsi="Times New Roman"/>
          <w:sz w:val="24"/>
          <w:szCs w:val="24"/>
        </w:rPr>
        <w:br w:type="page"/>
      </w:r>
    </w:p>
    <w:p w14:paraId="327842A4" w14:textId="77777777" w:rsidR="00CE272B" w:rsidRDefault="00CE272B" w:rsidP="001674A1">
      <w:pPr>
        <w:rPr>
          <w:rFonts w:ascii="Times New Roman" w:hAnsi="Times New Roman" w:cs="Times New Roman"/>
          <w:sz w:val="24"/>
          <w:szCs w:val="24"/>
        </w:rPr>
      </w:pPr>
    </w:p>
    <w:p w14:paraId="4F6C81D6" w14:textId="5B21004A" w:rsidR="00427A2D" w:rsidRPr="00E24C3D" w:rsidRDefault="00427A2D" w:rsidP="00E24C3D">
      <w:pPr>
        <w:pStyle w:val="1"/>
        <w:tabs>
          <w:tab w:val="right" w:leader="dot" w:pos="9356"/>
          <w:tab w:val="right" w:pos="9923"/>
        </w:tabs>
        <w:spacing w:before="0" w:after="120" w:line="240" w:lineRule="auto"/>
        <w:jc w:val="right"/>
        <w:rPr>
          <w:rFonts w:ascii="Times New Roman" w:hAnsi="Times New Roman"/>
          <w:b w:val="0"/>
          <w:bCs w:val="0"/>
          <w:i/>
          <w:iCs/>
          <w:color w:val="auto"/>
          <w:sz w:val="24"/>
          <w:szCs w:val="24"/>
        </w:rPr>
      </w:pPr>
      <w:bookmarkStart w:id="849" w:name="_Toc55582903"/>
      <w:bookmarkStart w:id="850" w:name="_Toc55928304"/>
      <w:bookmarkStart w:id="851" w:name="_Toc72109499"/>
      <w:bookmarkStart w:id="852" w:name="_Toc102673432"/>
      <w:r w:rsidRPr="00E24C3D">
        <w:rPr>
          <w:rFonts w:ascii="Times New Roman" w:hAnsi="Times New Roman"/>
          <w:b w:val="0"/>
          <w:bCs w:val="0"/>
          <w:i/>
          <w:iCs/>
          <w:color w:val="auto"/>
          <w:sz w:val="24"/>
          <w:szCs w:val="24"/>
        </w:rPr>
        <w:t>Приложение 5</w:t>
      </w:r>
      <w:bookmarkEnd w:id="849"/>
      <w:bookmarkEnd w:id="850"/>
      <w:bookmarkEnd w:id="851"/>
      <w:bookmarkEnd w:id="852"/>
    </w:p>
    <w:p w14:paraId="10BDDE2A" w14:textId="77777777" w:rsidR="00427A2D" w:rsidRPr="00F00D2C" w:rsidRDefault="00427A2D" w:rsidP="00786B15">
      <w:pPr>
        <w:pStyle w:val="2"/>
        <w:spacing w:line="240" w:lineRule="auto"/>
        <w:jc w:val="center"/>
        <w:rPr>
          <w:rFonts w:ascii="Times New Roman" w:hAnsi="Times New Roman"/>
          <w:color w:val="auto"/>
          <w:sz w:val="24"/>
          <w:szCs w:val="24"/>
        </w:rPr>
      </w:pPr>
      <w:bookmarkStart w:id="853" w:name="_Toc55928305"/>
      <w:bookmarkStart w:id="854" w:name="_Toc72109500"/>
      <w:bookmarkStart w:id="855" w:name="_Toc102673433"/>
      <w:r w:rsidRPr="00F00D2C">
        <w:rPr>
          <w:rFonts w:ascii="Times New Roman" w:hAnsi="Times New Roman"/>
          <w:color w:val="auto"/>
          <w:sz w:val="24"/>
          <w:szCs w:val="24"/>
        </w:rPr>
        <w:t>Радиочастотный план</w:t>
      </w:r>
      <w:bookmarkEnd w:id="853"/>
      <w:bookmarkEnd w:id="854"/>
      <w:bookmarkEnd w:id="855"/>
    </w:p>
    <w:tbl>
      <w:tblPr>
        <w:tblW w:w="0" w:type="auto"/>
        <w:tblLook w:val="04A0" w:firstRow="1" w:lastRow="0" w:firstColumn="1" w:lastColumn="0" w:noHBand="0" w:noVBand="1"/>
      </w:tblPr>
      <w:tblGrid>
        <w:gridCol w:w="4111"/>
        <w:gridCol w:w="5810"/>
      </w:tblGrid>
      <w:tr w:rsidR="00427A2D" w:rsidRPr="00AF0687" w14:paraId="733FC8E7" w14:textId="77777777" w:rsidTr="00E459B2">
        <w:tc>
          <w:tcPr>
            <w:tcW w:w="4248" w:type="dxa"/>
          </w:tcPr>
          <w:p w14:paraId="5F00A88E" w14:textId="77777777" w:rsidR="00427A2D" w:rsidRPr="00AF0687" w:rsidRDefault="00427A2D" w:rsidP="00AF0687">
            <w:pPr>
              <w:spacing w:after="0"/>
              <w:rPr>
                <w:rFonts w:ascii="Times New Roman" w:hAnsi="Times New Roman" w:cs="Times New Roman"/>
                <w:b/>
                <w:sz w:val="24"/>
                <w:szCs w:val="24"/>
              </w:rPr>
            </w:pPr>
            <w:r w:rsidRPr="00AF0687">
              <w:rPr>
                <w:rFonts w:ascii="Times New Roman" w:hAnsi="Times New Roman" w:cs="Times New Roman"/>
                <w:b/>
                <w:sz w:val="24"/>
                <w:szCs w:val="24"/>
              </w:rPr>
              <w:t>Наименование Клуба</w:t>
            </w:r>
          </w:p>
        </w:tc>
        <w:tc>
          <w:tcPr>
            <w:tcW w:w="6208" w:type="dxa"/>
          </w:tcPr>
          <w:p w14:paraId="374F2B60" w14:textId="77777777" w:rsidR="00427A2D" w:rsidRPr="00AF0687" w:rsidRDefault="00427A2D" w:rsidP="00AF0687">
            <w:pPr>
              <w:spacing w:after="0"/>
              <w:jc w:val="center"/>
              <w:rPr>
                <w:rFonts w:ascii="Times New Roman" w:hAnsi="Times New Roman" w:cs="Times New Roman"/>
                <w:b/>
                <w:sz w:val="24"/>
                <w:szCs w:val="24"/>
              </w:rPr>
            </w:pPr>
          </w:p>
        </w:tc>
      </w:tr>
      <w:tr w:rsidR="00427A2D" w:rsidRPr="00AF0687" w14:paraId="6A18BB39" w14:textId="77777777" w:rsidTr="00E459B2">
        <w:tc>
          <w:tcPr>
            <w:tcW w:w="4248" w:type="dxa"/>
          </w:tcPr>
          <w:p w14:paraId="710B4D9C" w14:textId="77777777" w:rsidR="00427A2D" w:rsidRPr="00AF0687" w:rsidRDefault="00427A2D" w:rsidP="00AF0687">
            <w:pPr>
              <w:spacing w:after="0"/>
              <w:rPr>
                <w:rFonts w:ascii="Times New Roman" w:hAnsi="Times New Roman" w:cs="Times New Roman"/>
                <w:b/>
                <w:sz w:val="24"/>
                <w:szCs w:val="24"/>
              </w:rPr>
            </w:pPr>
            <w:proofErr w:type="gramStart"/>
            <w:r w:rsidRPr="00AF0687">
              <w:rPr>
                <w:rFonts w:ascii="Times New Roman" w:hAnsi="Times New Roman" w:cs="Times New Roman"/>
                <w:b/>
                <w:sz w:val="24"/>
                <w:szCs w:val="24"/>
              </w:rPr>
              <w:t>Адрес места нахождения</w:t>
            </w:r>
            <w:proofErr w:type="gramEnd"/>
            <w:r w:rsidRPr="00AF0687">
              <w:rPr>
                <w:rFonts w:ascii="Times New Roman" w:hAnsi="Times New Roman" w:cs="Times New Roman"/>
                <w:b/>
                <w:sz w:val="24"/>
                <w:szCs w:val="24"/>
              </w:rPr>
              <w:t xml:space="preserve"> Клуба</w:t>
            </w:r>
          </w:p>
        </w:tc>
        <w:tc>
          <w:tcPr>
            <w:tcW w:w="6208" w:type="dxa"/>
          </w:tcPr>
          <w:p w14:paraId="59AD5813" w14:textId="77777777" w:rsidR="00427A2D" w:rsidRPr="00AF0687" w:rsidRDefault="00427A2D" w:rsidP="00AF0687">
            <w:pPr>
              <w:spacing w:after="0"/>
              <w:jc w:val="center"/>
              <w:rPr>
                <w:rFonts w:ascii="Times New Roman" w:hAnsi="Times New Roman" w:cs="Times New Roman"/>
                <w:b/>
                <w:sz w:val="24"/>
                <w:szCs w:val="24"/>
              </w:rPr>
            </w:pPr>
          </w:p>
        </w:tc>
      </w:tr>
      <w:tr w:rsidR="00427A2D" w:rsidRPr="00AF0687" w14:paraId="263BEDEC" w14:textId="77777777" w:rsidTr="00E459B2">
        <w:tc>
          <w:tcPr>
            <w:tcW w:w="4248" w:type="dxa"/>
          </w:tcPr>
          <w:p w14:paraId="51D3703E" w14:textId="77777777" w:rsidR="00427A2D" w:rsidRPr="00AF0687" w:rsidRDefault="00427A2D" w:rsidP="00AF0687">
            <w:pPr>
              <w:spacing w:after="0"/>
              <w:rPr>
                <w:rFonts w:ascii="Times New Roman" w:hAnsi="Times New Roman" w:cs="Times New Roman"/>
                <w:b/>
                <w:sz w:val="24"/>
                <w:szCs w:val="24"/>
              </w:rPr>
            </w:pPr>
            <w:r w:rsidRPr="00AF0687">
              <w:rPr>
                <w:rFonts w:ascii="Times New Roman" w:hAnsi="Times New Roman" w:cs="Times New Roman"/>
                <w:b/>
                <w:sz w:val="24"/>
                <w:szCs w:val="24"/>
              </w:rPr>
              <w:t xml:space="preserve">ИНН Клуба </w:t>
            </w:r>
          </w:p>
        </w:tc>
        <w:tc>
          <w:tcPr>
            <w:tcW w:w="6208" w:type="dxa"/>
          </w:tcPr>
          <w:p w14:paraId="3785E200" w14:textId="77777777" w:rsidR="00427A2D" w:rsidRPr="00AF0687" w:rsidRDefault="00427A2D" w:rsidP="00AF0687">
            <w:pPr>
              <w:spacing w:after="0"/>
              <w:jc w:val="center"/>
              <w:rPr>
                <w:rFonts w:ascii="Times New Roman" w:hAnsi="Times New Roman" w:cs="Times New Roman"/>
                <w:b/>
                <w:sz w:val="24"/>
                <w:szCs w:val="24"/>
              </w:rPr>
            </w:pPr>
          </w:p>
        </w:tc>
      </w:tr>
      <w:tr w:rsidR="00427A2D" w:rsidRPr="00AF0687" w14:paraId="758136C7" w14:textId="77777777" w:rsidTr="00E459B2">
        <w:tc>
          <w:tcPr>
            <w:tcW w:w="4248" w:type="dxa"/>
          </w:tcPr>
          <w:p w14:paraId="64233AFE" w14:textId="77777777" w:rsidR="00427A2D" w:rsidRPr="00AF0687" w:rsidRDefault="00427A2D" w:rsidP="00AF0687">
            <w:pPr>
              <w:spacing w:after="0"/>
              <w:rPr>
                <w:rFonts w:ascii="Times New Roman" w:hAnsi="Times New Roman" w:cs="Times New Roman"/>
                <w:b/>
                <w:sz w:val="24"/>
                <w:szCs w:val="24"/>
              </w:rPr>
            </w:pPr>
            <w:r w:rsidRPr="00AF0687">
              <w:rPr>
                <w:rFonts w:ascii="Times New Roman" w:hAnsi="Times New Roman" w:cs="Times New Roman"/>
                <w:b/>
                <w:sz w:val="24"/>
                <w:szCs w:val="24"/>
              </w:rPr>
              <w:t xml:space="preserve">ОГРН Клуба </w:t>
            </w:r>
          </w:p>
        </w:tc>
        <w:tc>
          <w:tcPr>
            <w:tcW w:w="6208" w:type="dxa"/>
          </w:tcPr>
          <w:p w14:paraId="369B0E52" w14:textId="77777777" w:rsidR="00427A2D" w:rsidRPr="00AF0687" w:rsidRDefault="00427A2D" w:rsidP="00AF0687">
            <w:pPr>
              <w:spacing w:after="0"/>
              <w:jc w:val="center"/>
              <w:rPr>
                <w:rFonts w:ascii="Times New Roman" w:hAnsi="Times New Roman" w:cs="Times New Roman"/>
                <w:b/>
                <w:sz w:val="24"/>
                <w:szCs w:val="24"/>
              </w:rPr>
            </w:pPr>
          </w:p>
        </w:tc>
      </w:tr>
      <w:tr w:rsidR="00427A2D" w:rsidRPr="00AF0687" w14:paraId="25183C1E" w14:textId="77777777" w:rsidTr="00E459B2">
        <w:tc>
          <w:tcPr>
            <w:tcW w:w="4248" w:type="dxa"/>
          </w:tcPr>
          <w:p w14:paraId="791F6C12" w14:textId="77777777" w:rsidR="00427A2D" w:rsidRPr="00AF0687" w:rsidRDefault="00427A2D" w:rsidP="00AF0687">
            <w:pPr>
              <w:spacing w:after="0"/>
              <w:rPr>
                <w:rFonts w:ascii="Times New Roman" w:hAnsi="Times New Roman" w:cs="Times New Roman"/>
                <w:b/>
                <w:sz w:val="24"/>
                <w:szCs w:val="24"/>
              </w:rPr>
            </w:pPr>
            <w:r w:rsidRPr="00AF0687">
              <w:rPr>
                <w:rFonts w:ascii="Times New Roman" w:hAnsi="Times New Roman" w:cs="Times New Roman"/>
                <w:b/>
                <w:sz w:val="24"/>
                <w:szCs w:val="24"/>
              </w:rPr>
              <w:t xml:space="preserve">Наименование Спортсооружения </w:t>
            </w:r>
          </w:p>
        </w:tc>
        <w:tc>
          <w:tcPr>
            <w:tcW w:w="6208" w:type="dxa"/>
          </w:tcPr>
          <w:p w14:paraId="4581F170" w14:textId="77777777" w:rsidR="00427A2D" w:rsidRPr="00AF0687" w:rsidRDefault="00427A2D" w:rsidP="00AF0687">
            <w:pPr>
              <w:spacing w:after="0"/>
              <w:jc w:val="center"/>
              <w:rPr>
                <w:rFonts w:ascii="Times New Roman" w:hAnsi="Times New Roman" w:cs="Times New Roman"/>
                <w:b/>
                <w:sz w:val="24"/>
                <w:szCs w:val="24"/>
              </w:rPr>
            </w:pPr>
          </w:p>
        </w:tc>
      </w:tr>
      <w:tr w:rsidR="00427A2D" w:rsidRPr="00AF0687" w14:paraId="1F21434E" w14:textId="77777777" w:rsidTr="00E459B2">
        <w:tc>
          <w:tcPr>
            <w:tcW w:w="4248" w:type="dxa"/>
          </w:tcPr>
          <w:p w14:paraId="2DC709FD" w14:textId="77777777" w:rsidR="00427A2D" w:rsidRPr="00AF0687" w:rsidRDefault="00427A2D" w:rsidP="00AF0687">
            <w:pPr>
              <w:spacing w:after="0"/>
              <w:rPr>
                <w:rFonts w:ascii="Times New Roman" w:hAnsi="Times New Roman" w:cs="Times New Roman"/>
                <w:b/>
                <w:sz w:val="24"/>
                <w:szCs w:val="24"/>
              </w:rPr>
            </w:pPr>
            <w:r w:rsidRPr="00AF0687">
              <w:rPr>
                <w:rFonts w:ascii="Times New Roman" w:hAnsi="Times New Roman" w:cs="Times New Roman"/>
                <w:b/>
                <w:sz w:val="24"/>
                <w:szCs w:val="24"/>
              </w:rPr>
              <w:t>Адрес Спортсооружения</w:t>
            </w:r>
          </w:p>
        </w:tc>
        <w:tc>
          <w:tcPr>
            <w:tcW w:w="6208" w:type="dxa"/>
          </w:tcPr>
          <w:p w14:paraId="47D70680" w14:textId="77777777" w:rsidR="00427A2D" w:rsidRPr="00AF0687" w:rsidRDefault="00427A2D" w:rsidP="00AF0687">
            <w:pPr>
              <w:spacing w:after="0"/>
              <w:jc w:val="center"/>
              <w:rPr>
                <w:rFonts w:ascii="Times New Roman" w:hAnsi="Times New Roman" w:cs="Times New Roman"/>
                <w:b/>
                <w:sz w:val="24"/>
                <w:szCs w:val="24"/>
              </w:rPr>
            </w:pPr>
          </w:p>
        </w:tc>
      </w:tr>
    </w:tbl>
    <w:p w14:paraId="0F850145" w14:textId="4078AA53" w:rsidR="00427A2D" w:rsidRPr="00AF0687" w:rsidRDefault="00427A2D" w:rsidP="00427A2D">
      <w:pPr>
        <w:spacing w:after="0" w:line="240" w:lineRule="auto"/>
        <w:rPr>
          <w:rFonts w:ascii="Times New Roman" w:hAnsi="Times New Roman" w:cs="Times New Roman"/>
          <w:bCs/>
          <w:i/>
          <w:iCs/>
          <w:sz w:val="24"/>
          <w:szCs w:val="24"/>
        </w:rPr>
      </w:pPr>
    </w:p>
    <w:tbl>
      <w:tblPr>
        <w:tblW w:w="10485" w:type="dxa"/>
        <w:tblLook w:val="04A0" w:firstRow="1" w:lastRow="0" w:firstColumn="1" w:lastColumn="0" w:noHBand="0" w:noVBand="1"/>
      </w:tblPr>
      <w:tblGrid>
        <w:gridCol w:w="1077"/>
        <w:gridCol w:w="1156"/>
        <w:gridCol w:w="697"/>
        <w:gridCol w:w="2660"/>
        <w:gridCol w:w="2643"/>
        <w:gridCol w:w="2252"/>
      </w:tblGrid>
      <w:tr w:rsidR="00427A2D" w:rsidRPr="00AF0687" w14:paraId="6DF50163" w14:textId="77777777" w:rsidTr="00E459B2">
        <w:trPr>
          <w:trHeight w:val="300"/>
        </w:trPr>
        <w:tc>
          <w:tcPr>
            <w:tcW w:w="1963"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7C8E7660"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617" w:type="dxa"/>
            <w:tcBorders>
              <w:top w:val="single" w:sz="4" w:space="0" w:color="auto"/>
              <w:left w:val="nil"/>
              <w:bottom w:val="single" w:sz="4" w:space="0" w:color="auto"/>
              <w:right w:val="single" w:sz="4" w:space="0" w:color="auto"/>
            </w:tcBorders>
            <w:shd w:val="clear" w:color="000000" w:fill="FFF2CC"/>
            <w:noWrap/>
            <w:vAlign w:val="center"/>
            <w:hideMark/>
          </w:tcPr>
          <w:p w14:paraId="00603791"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 </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06405E5E"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 1</w:t>
            </w:r>
          </w:p>
        </w:tc>
        <w:tc>
          <w:tcPr>
            <w:tcW w:w="2835" w:type="dxa"/>
            <w:tcBorders>
              <w:top w:val="single" w:sz="4" w:space="0" w:color="auto"/>
              <w:left w:val="nil"/>
              <w:bottom w:val="single" w:sz="4" w:space="0" w:color="auto"/>
              <w:right w:val="single" w:sz="4" w:space="0" w:color="auto"/>
            </w:tcBorders>
          </w:tcPr>
          <w:p w14:paraId="6E70E176"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 2</w:t>
            </w:r>
          </w:p>
        </w:tc>
        <w:tc>
          <w:tcPr>
            <w:tcW w:w="2410" w:type="dxa"/>
            <w:tcBorders>
              <w:top w:val="single" w:sz="4" w:space="0" w:color="auto"/>
              <w:left w:val="nil"/>
              <w:bottom w:val="single" w:sz="4" w:space="0" w:color="auto"/>
              <w:right w:val="single" w:sz="4" w:space="0" w:color="auto"/>
            </w:tcBorders>
          </w:tcPr>
          <w:p w14:paraId="7B86659C"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 3</w:t>
            </w:r>
          </w:p>
        </w:tc>
      </w:tr>
      <w:tr w:rsidR="00427A2D" w:rsidRPr="00AF0687" w14:paraId="1834E400" w14:textId="77777777" w:rsidTr="00E459B2">
        <w:trPr>
          <w:trHeight w:val="703"/>
        </w:trPr>
        <w:tc>
          <w:tcPr>
            <w:tcW w:w="1963" w:type="dxa"/>
            <w:gridSpan w:val="2"/>
            <w:tcBorders>
              <w:top w:val="single" w:sz="4" w:space="0" w:color="auto"/>
              <w:left w:val="single" w:sz="4" w:space="0" w:color="auto"/>
              <w:bottom w:val="single" w:sz="4" w:space="0" w:color="auto"/>
              <w:right w:val="single" w:sz="4" w:space="0" w:color="auto"/>
            </w:tcBorders>
            <w:shd w:val="clear" w:color="000000" w:fill="FFF2CC"/>
            <w:vAlign w:val="center"/>
          </w:tcPr>
          <w:p w14:paraId="6B432C92"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Название устройства, функция, изготовитель и модель</w:t>
            </w:r>
          </w:p>
          <w:p w14:paraId="0B11D5C1"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p>
        </w:tc>
        <w:tc>
          <w:tcPr>
            <w:tcW w:w="617" w:type="dxa"/>
            <w:tcBorders>
              <w:top w:val="nil"/>
              <w:left w:val="nil"/>
              <w:bottom w:val="single" w:sz="4" w:space="0" w:color="auto"/>
              <w:right w:val="single" w:sz="4" w:space="0" w:color="auto"/>
            </w:tcBorders>
            <w:shd w:val="clear" w:color="000000" w:fill="FFF2CC"/>
            <w:noWrap/>
            <w:vAlign w:val="center"/>
          </w:tcPr>
          <w:p w14:paraId="4641F234"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660" w:type="dxa"/>
            <w:tcBorders>
              <w:top w:val="nil"/>
              <w:left w:val="nil"/>
              <w:bottom w:val="single" w:sz="4" w:space="0" w:color="auto"/>
              <w:right w:val="single" w:sz="4" w:space="0" w:color="auto"/>
            </w:tcBorders>
            <w:shd w:val="clear" w:color="auto" w:fill="auto"/>
            <w:noWrap/>
            <w:vAlign w:val="center"/>
          </w:tcPr>
          <w:p w14:paraId="6AF58B5B"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tcPr>
          <w:p w14:paraId="68F0136C"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tcPr>
          <w:p w14:paraId="5D260FB1"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r>
      <w:tr w:rsidR="00427A2D" w:rsidRPr="00AF0687" w14:paraId="71C03367" w14:textId="77777777" w:rsidTr="00E459B2">
        <w:trPr>
          <w:trHeight w:val="915"/>
        </w:trPr>
        <w:tc>
          <w:tcPr>
            <w:tcW w:w="1963"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401BA0A7"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Диапазон рабочих частот</w:t>
            </w:r>
          </w:p>
        </w:tc>
        <w:tc>
          <w:tcPr>
            <w:tcW w:w="617" w:type="dxa"/>
            <w:tcBorders>
              <w:top w:val="nil"/>
              <w:left w:val="nil"/>
              <w:bottom w:val="single" w:sz="4" w:space="0" w:color="auto"/>
              <w:right w:val="single" w:sz="4" w:space="0" w:color="auto"/>
            </w:tcBorders>
            <w:shd w:val="clear" w:color="000000" w:fill="FFF2CC"/>
            <w:noWrap/>
            <w:vAlign w:val="center"/>
            <w:hideMark/>
          </w:tcPr>
          <w:p w14:paraId="7EEEF989"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МГц</w:t>
            </w:r>
          </w:p>
        </w:tc>
        <w:tc>
          <w:tcPr>
            <w:tcW w:w="2660" w:type="dxa"/>
            <w:tcBorders>
              <w:top w:val="nil"/>
              <w:left w:val="nil"/>
              <w:bottom w:val="single" w:sz="4" w:space="0" w:color="auto"/>
              <w:right w:val="single" w:sz="4" w:space="0" w:color="auto"/>
            </w:tcBorders>
            <w:shd w:val="clear" w:color="auto" w:fill="auto"/>
            <w:noWrap/>
            <w:vAlign w:val="center"/>
          </w:tcPr>
          <w:p w14:paraId="30E7F8ED"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tcPr>
          <w:p w14:paraId="4E457530"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tcPr>
          <w:p w14:paraId="59AD8B27"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r>
      <w:tr w:rsidR="00427A2D" w:rsidRPr="00AF0687" w14:paraId="5EDFDF37" w14:textId="77777777" w:rsidTr="00E459B2">
        <w:trPr>
          <w:trHeight w:val="627"/>
        </w:trPr>
        <w:tc>
          <w:tcPr>
            <w:tcW w:w="1963"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7580E742"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Место использования</w:t>
            </w:r>
          </w:p>
        </w:tc>
        <w:tc>
          <w:tcPr>
            <w:tcW w:w="617" w:type="dxa"/>
            <w:tcBorders>
              <w:top w:val="nil"/>
              <w:left w:val="nil"/>
              <w:bottom w:val="single" w:sz="4" w:space="0" w:color="auto"/>
              <w:right w:val="single" w:sz="4" w:space="0" w:color="auto"/>
            </w:tcBorders>
            <w:shd w:val="clear" w:color="000000" w:fill="FFF2CC"/>
            <w:noWrap/>
            <w:vAlign w:val="center"/>
            <w:hideMark/>
          </w:tcPr>
          <w:p w14:paraId="6D34BE18"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660" w:type="dxa"/>
            <w:tcBorders>
              <w:top w:val="nil"/>
              <w:left w:val="nil"/>
              <w:bottom w:val="single" w:sz="4" w:space="0" w:color="auto"/>
              <w:right w:val="single" w:sz="4" w:space="0" w:color="auto"/>
            </w:tcBorders>
            <w:shd w:val="clear" w:color="auto" w:fill="auto"/>
            <w:vAlign w:val="center"/>
          </w:tcPr>
          <w:p w14:paraId="1B6D86F2"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tcPr>
          <w:p w14:paraId="53DEBEDD"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tcPr>
          <w:p w14:paraId="234D1308"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r>
      <w:tr w:rsidR="00427A2D" w:rsidRPr="00AF0687" w14:paraId="7FC53B72" w14:textId="77777777" w:rsidTr="00E459B2">
        <w:trPr>
          <w:trHeight w:val="977"/>
        </w:trPr>
        <w:tc>
          <w:tcPr>
            <w:tcW w:w="1963"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4D831B7E"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Количество идентичных РЭС (количество точек доступа)</w:t>
            </w:r>
          </w:p>
        </w:tc>
        <w:tc>
          <w:tcPr>
            <w:tcW w:w="617" w:type="dxa"/>
            <w:tcBorders>
              <w:top w:val="nil"/>
              <w:left w:val="nil"/>
              <w:bottom w:val="single" w:sz="4" w:space="0" w:color="auto"/>
              <w:right w:val="single" w:sz="4" w:space="0" w:color="auto"/>
            </w:tcBorders>
            <w:shd w:val="clear" w:color="000000" w:fill="FFF2CC"/>
            <w:noWrap/>
            <w:vAlign w:val="center"/>
            <w:hideMark/>
          </w:tcPr>
          <w:p w14:paraId="39C29ACC" w14:textId="0A6F6BEC"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шт</w:t>
            </w:r>
            <w:r w:rsidR="00792FE3">
              <w:rPr>
                <w:rFonts w:ascii="Times New Roman" w:eastAsia="Times New Roman" w:hAnsi="Times New Roman" w:cs="Times New Roman"/>
                <w:color w:val="000000"/>
                <w:sz w:val="24"/>
                <w:szCs w:val="24"/>
                <w:lang w:eastAsia="ru-RU"/>
              </w:rPr>
              <w:t>.</w:t>
            </w:r>
          </w:p>
        </w:tc>
        <w:tc>
          <w:tcPr>
            <w:tcW w:w="2660" w:type="dxa"/>
            <w:tcBorders>
              <w:top w:val="nil"/>
              <w:left w:val="nil"/>
              <w:bottom w:val="single" w:sz="4" w:space="0" w:color="auto"/>
              <w:right w:val="single" w:sz="4" w:space="0" w:color="auto"/>
            </w:tcBorders>
            <w:shd w:val="clear" w:color="auto" w:fill="auto"/>
            <w:vAlign w:val="center"/>
          </w:tcPr>
          <w:p w14:paraId="79B95EC5"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tcPr>
          <w:p w14:paraId="5775A387"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tcPr>
          <w:p w14:paraId="570F448A"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r>
      <w:tr w:rsidR="00427A2D" w:rsidRPr="00AF0687" w14:paraId="395EE22B" w14:textId="77777777" w:rsidTr="00E459B2">
        <w:trPr>
          <w:trHeight w:val="708"/>
        </w:trPr>
        <w:tc>
          <w:tcPr>
            <w:tcW w:w="964" w:type="dxa"/>
            <w:vMerge w:val="restart"/>
            <w:tcBorders>
              <w:top w:val="nil"/>
              <w:left w:val="single" w:sz="4" w:space="0" w:color="auto"/>
              <w:bottom w:val="single" w:sz="4" w:space="0" w:color="auto"/>
              <w:right w:val="single" w:sz="4" w:space="0" w:color="auto"/>
            </w:tcBorders>
            <w:shd w:val="clear" w:color="000000" w:fill="FFF2CC"/>
            <w:vAlign w:val="center"/>
            <w:hideMark/>
          </w:tcPr>
          <w:p w14:paraId="4C867209"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Частоты (полосы частот)</w:t>
            </w:r>
          </w:p>
        </w:tc>
        <w:tc>
          <w:tcPr>
            <w:tcW w:w="999" w:type="dxa"/>
            <w:tcBorders>
              <w:top w:val="nil"/>
              <w:left w:val="nil"/>
              <w:bottom w:val="single" w:sz="4" w:space="0" w:color="auto"/>
              <w:right w:val="single" w:sz="4" w:space="0" w:color="auto"/>
            </w:tcBorders>
            <w:shd w:val="clear" w:color="000000" w:fill="FFF2CC"/>
            <w:noWrap/>
            <w:vAlign w:val="center"/>
            <w:hideMark/>
          </w:tcPr>
          <w:p w14:paraId="5CD19337"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передачи</w:t>
            </w:r>
          </w:p>
        </w:tc>
        <w:tc>
          <w:tcPr>
            <w:tcW w:w="617" w:type="dxa"/>
            <w:tcBorders>
              <w:top w:val="nil"/>
              <w:left w:val="nil"/>
              <w:bottom w:val="single" w:sz="4" w:space="0" w:color="auto"/>
              <w:right w:val="single" w:sz="4" w:space="0" w:color="auto"/>
            </w:tcBorders>
            <w:shd w:val="clear" w:color="000000" w:fill="FFF2CC"/>
            <w:noWrap/>
            <w:vAlign w:val="center"/>
            <w:hideMark/>
          </w:tcPr>
          <w:p w14:paraId="6F099DEA"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МГц</w:t>
            </w:r>
          </w:p>
        </w:tc>
        <w:tc>
          <w:tcPr>
            <w:tcW w:w="2660" w:type="dxa"/>
            <w:tcBorders>
              <w:top w:val="nil"/>
              <w:left w:val="nil"/>
              <w:bottom w:val="single" w:sz="4" w:space="0" w:color="auto"/>
              <w:right w:val="single" w:sz="4" w:space="0" w:color="auto"/>
            </w:tcBorders>
            <w:shd w:val="clear" w:color="auto" w:fill="auto"/>
            <w:vAlign w:val="center"/>
          </w:tcPr>
          <w:p w14:paraId="5EFBFA4A"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tcPr>
          <w:p w14:paraId="03BDD276"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tcPr>
          <w:p w14:paraId="243FA9B9"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r>
      <w:tr w:rsidR="00427A2D" w:rsidRPr="00AF0687" w14:paraId="6FD5F946" w14:textId="77777777" w:rsidTr="00E459B2">
        <w:trPr>
          <w:trHeight w:val="689"/>
        </w:trPr>
        <w:tc>
          <w:tcPr>
            <w:tcW w:w="964" w:type="dxa"/>
            <w:vMerge/>
            <w:tcBorders>
              <w:top w:val="nil"/>
              <w:left w:val="single" w:sz="4" w:space="0" w:color="auto"/>
              <w:bottom w:val="single" w:sz="4" w:space="0" w:color="auto"/>
              <w:right w:val="single" w:sz="4" w:space="0" w:color="auto"/>
            </w:tcBorders>
            <w:vAlign w:val="center"/>
            <w:hideMark/>
          </w:tcPr>
          <w:p w14:paraId="08175BCC"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p>
        </w:tc>
        <w:tc>
          <w:tcPr>
            <w:tcW w:w="999" w:type="dxa"/>
            <w:tcBorders>
              <w:top w:val="nil"/>
              <w:left w:val="nil"/>
              <w:bottom w:val="single" w:sz="4" w:space="0" w:color="auto"/>
              <w:right w:val="single" w:sz="4" w:space="0" w:color="auto"/>
            </w:tcBorders>
            <w:shd w:val="clear" w:color="000000" w:fill="FFF2CC"/>
            <w:noWrap/>
            <w:vAlign w:val="center"/>
            <w:hideMark/>
          </w:tcPr>
          <w:p w14:paraId="0329623A"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приема</w:t>
            </w:r>
          </w:p>
        </w:tc>
        <w:tc>
          <w:tcPr>
            <w:tcW w:w="617" w:type="dxa"/>
            <w:tcBorders>
              <w:top w:val="nil"/>
              <w:left w:val="nil"/>
              <w:bottom w:val="single" w:sz="4" w:space="0" w:color="auto"/>
              <w:right w:val="single" w:sz="4" w:space="0" w:color="auto"/>
            </w:tcBorders>
            <w:shd w:val="clear" w:color="000000" w:fill="FFF2CC"/>
            <w:noWrap/>
            <w:vAlign w:val="center"/>
            <w:hideMark/>
          </w:tcPr>
          <w:p w14:paraId="65A9F8A0"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МГц</w:t>
            </w:r>
          </w:p>
        </w:tc>
        <w:tc>
          <w:tcPr>
            <w:tcW w:w="2660" w:type="dxa"/>
            <w:tcBorders>
              <w:top w:val="nil"/>
              <w:left w:val="nil"/>
              <w:bottom w:val="single" w:sz="4" w:space="0" w:color="auto"/>
              <w:right w:val="single" w:sz="4" w:space="0" w:color="auto"/>
            </w:tcBorders>
            <w:shd w:val="clear" w:color="auto" w:fill="auto"/>
            <w:vAlign w:val="center"/>
          </w:tcPr>
          <w:p w14:paraId="44B3FCC0"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tcPr>
          <w:p w14:paraId="47F42E70"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tcPr>
          <w:p w14:paraId="7DA64C9C"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r>
      <w:tr w:rsidR="00427A2D" w:rsidRPr="00AF0687" w14:paraId="024766F3" w14:textId="77777777" w:rsidTr="00E459B2">
        <w:trPr>
          <w:trHeight w:val="699"/>
        </w:trPr>
        <w:tc>
          <w:tcPr>
            <w:tcW w:w="1963"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7EC8F553"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 xml:space="preserve">Ширина полосы </w:t>
            </w:r>
            <w:r w:rsidRPr="00AF0687">
              <w:rPr>
                <w:rFonts w:ascii="Times New Roman" w:eastAsia="Times New Roman" w:hAnsi="Times New Roman" w:cs="Times New Roman"/>
                <w:color w:val="000000"/>
                <w:sz w:val="24"/>
                <w:szCs w:val="24"/>
                <w:lang w:eastAsia="ru-RU"/>
              </w:rPr>
              <w:br/>
              <w:t>радиоканала</w:t>
            </w:r>
          </w:p>
        </w:tc>
        <w:tc>
          <w:tcPr>
            <w:tcW w:w="617" w:type="dxa"/>
            <w:tcBorders>
              <w:top w:val="nil"/>
              <w:left w:val="nil"/>
              <w:bottom w:val="single" w:sz="4" w:space="0" w:color="auto"/>
              <w:right w:val="single" w:sz="4" w:space="0" w:color="auto"/>
            </w:tcBorders>
            <w:shd w:val="clear" w:color="000000" w:fill="FFF2CC"/>
            <w:noWrap/>
            <w:vAlign w:val="center"/>
            <w:hideMark/>
          </w:tcPr>
          <w:p w14:paraId="7E787DF0"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кГц</w:t>
            </w:r>
          </w:p>
        </w:tc>
        <w:tc>
          <w:tcPr>
            <w:tcW w:w="2660" w:type="dxa"/>
            <w:tcBorders>
              <w:top w:val="nil"/>
              <w:left w:val="nil"/>
              <w:bottom w:val="single" w:sz="4" w:space="0" w:color="auto"/>
              <w:right w:val="single" w:sz="4" w:space="0" w:color="auto"/>
            </w:tcBorders>
            <w:shd w:val="clear" w:color="auto" w:fill="auto"/>
            <w:vAlign w:val="center"/>
          </w:tcPr>
          <w:p w14:paraId="6F846C13"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tcPr>
          <w:p w14:paraId="463319E6"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tcPr>
          <w:p w14:paraId="31757648"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r>
      <w:tr w:rsidR="00427A2D" w:rsidRPr="00AF0687" w14:paraId="26662EE8" w14:textId="77777777" w:rsidTr="00E459B2">
        <w:trPr>
          <w:trHeight w:val="837"/>
        </w:trPr>
        <w:tc>
          <w:tcPr>
            <w:tcW w:w="1963"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08453400"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Выходная мощность радио- передатчика</w:t>
            </w:r>
          </w:p>
        </w:tc>
        <w:tc>
          <w:tcPr>
            <w:tcW w:w="617" w:type="dxa"/>
            <w:tcBorders>
              <w:top w:val="nil"/>
              <w:left w:val="nil"/>
              <w:bottom w:val="single" w:sz="4" w:space="0" w:color="auto"/>
              <w:right w:val="single" w:sz="4" w:space="0" w:color="auto"/>
            </w:tcBorders>
            <w:shd w:val="clear" w:color="000000" w:fill="FFF2CC"/>
            <w:noWrap/>
            <w:vAlign w:val="center"/>
            <w:hideMark/>
          </w:tcPr>
          <w:p w14:paraId="61E88E8F"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Вт</w:t>
            </w:r>
          </w:p>
        </w:tc>
        <w:tc>
          <w:tcPr>
            <w:tcW w:w="2660" w:type="dxa"/>
            <w:tcBorders>
              <w:top w:val="nil"/>
              <w:left w:val="nil"/>
              <w:bottom w:val="single" w:sz="4" w:space="0" w:color="auto"/>
              <w:right w:val="single" w:sz="4" w:space="0" w:color="auto"/>
            </w:tcBorders>
            <w:shd w:val="clear" w:color="auto" w:fill="auto"/>
            <w:vAlign w:val="center"/>
          </w:tcPr>
          <w:p w14:paraId="31B1FB60"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tcPr>
          <w:p w14:paraId="140570F6"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tcPr>
          <w:p w14:paraId="2FCB541A"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r>
      <w:tr w:rsidR="00427A2D" w:rsidRPr="00AF0687" w14:paraId="5D5BC083" w14:textId="77777777" w:rsidTr="00E459B2">
        <w:trPr>
          <w:trHeight w:val="707"/>
        </w:trPr>
        <w:tc>
          <w:tcPr>
            <w:tcW w:w="1963"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39223C5E" w14:textId="77777777" w:rsidR="00427A2D" w:rsidRPr="00AF0687" w:rsidRDefault="00427A2D" w:rsidP="00E1181C">
            <w:pPr>
              <w:spacing w:after="0" w:line="240" w:lineRule="auto"/>
              <w:jc w:val="both"/>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Способ применения</w:t>
            </w:r>
          </w:p>
        </w:tc>
        <w:tc>
          <w:tcPr>
            <w:tcW w:w="617" w:type="dxa"/>
            <w:tcBorders>
              <w:top w:val="nil"/>
              <w:left w:val="nil"/>
              <w:bottom w:val="single" w:sz="4" w:space="0" w:color="auto"/>
              <w:right w:val="single" w:sz="4" w:space="0" w:color="auto"/>
            </w:tcBorders>
            <w:shd w:val="clear" w:color="000000" w:fill="FFF2CC"/>
            <w:noWrap/>
            <w:vAlign w:val="center"/>
            <w:hideMark/>
          </w:tcPr>
          <w:p w14:paraId="7172C3ED" w14:textId="77777777" w:rsidR="00427A2D" w:rsidRPr="00AF0687" w:rsidRDefault="00427A2D" w:rsidP="00E459B2">
            <w:pPr>
              <w:spacing w:after="0" w:line="240" w:lineRule="auto"/>
              <w:rPr>
                <w:rFonts w:ascii="Times New Roman" w:eastAsia="Times New Roman" w:hAnsi="Times New Roman" w:cs="Times New Roman"/>
                <w:color w:val="000000"/>
                <w:sz w:val="24"/>
                <w:szCs w:val="24"/>
                <w:lang w:eastAsia="ru-RU"/>
              </w:rPr>
            </w:pPr>
            <w:r w:rsidRPr="00AF0687">
              <w:rPr>
                <w:rFonts w:ascii="Times New Roman" w:eastAsia="Times New Roman" w:hAnsi="Times New Roman" w:cs="Times New Roman"/>
                <w:color w:val="000000"/>
                <w:sz w:val="24"/>
                <w:szCs w:val="24"/>
                <w:lang w:eastAsia="ru-RU"/>
              </w:rPr>
              <w:t> </w:t>
            </w:r>
          </w:p>
        </w:tc>
        <w:tc>
          <w:tcPr>
            <w:tcW w:w="2660" w:type="dxa"/>
            <w:tcBorders>
              <w:top w:val="nil"/>
              <w:left w:val="nil"/>
              <w:bottom w:val="single" w:sz="4" w:space="0" w:color="auto"/>
              <w:right w:val="single" w:sz="4" w:space="0" w:color="auto"/>
            </w:tcBorders>
            <w:shd w:val="clear" w:color="auto" w:fill="auto"/>
            <w:vAlign w:val="center"/>
          </w:tcPr>
          <w:p w14:paraId="5AD35CDF"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single" w:sz="4" w:space="0" w:color="auto"/>
              <w:right w:val="single" w:sz="4" w:space="0" w:color="auto"/>
            </w:tcBorders>
          </w:tcPr>
          <w:p w14:paraId="799EC7ED"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tcPr>
          <w:p w14:paraId="5B68C509" w14:textId="77777777" w:rsidR="00427A2D" w:rsidRPr="00AF0687" w:rsidRDefault="00427A2D" w:rsidP="00E459B2">
            <w:pPr>
              <w:spacing w:after="0" w:line="240" w:lineRule="auto"/>
              <w:jc w:val="center"/>
              <w:rPr>
                <w:rFonts w:ascii="Times New Roman" w:eastAsia="Times New Roman" w:hAnsi="Times New Roman" w:cs="Times New Roman"/>
                <w:color w:val="000000"/>
                <w:sz w:val="24"/>
                <w:szCs w:val="24"/>
                <w:lang w:eastAsia="ru-RU"/>
              </w:rPr>
            </w:pPr>
          </w:p>
        </w:tc>
      </w:tr>
    </w:tbl>
    <w:p w14:paraId="23F53E0E" w14:textId="77777777" w:rsidR="00427A2D" w:rsidRPr="00AF0687" w:rsidRDefault="00427A2D" w:rsidP="00427A2D">
      <w:pPr>
        <w:ind w:firstLine="567"/>
        <w:jc w:val="right"/>
        <w:rPr>
          <w:rFonts w:ascii="Times New Roman" w:hAnsi="Times New Roman" w:cs="Times New Roman"/>
          <w:sz w:val="24"/>
          <w:szCs w:val="24"/>
        </w:rPr>
      </w:pPr>
    </w:p>
    <w:p w14:paraId="125A581C" w14:textId="77777777" w:rsidR="00427A2D" w:rsidRPr="00AF0687" w:rsidRDefault="00427A2D" w:rsidP="00427A2D">
      <w:pPr>
        <w:spacing w:after="0"/>
        <w:jc w:val="both"/>
        <w:rPr>
          <w:rFonts w:ascii="Times New Roman" w:eastAsia="MS Mincho" w:hAnsi="Times New Roman" w:cs="Times New Roman"/>
          <w:bCs/>
          <w:sz w:val="24"/>
          <w:szCs w:val="24"/>
          <w:lang w:eastAsia="ru-RU"/>
        </w:rPr>
      </w:pPr>
    </w:p>
    <w:p w14:paraId="2EF2E66A" w14:textId="79312E96" w:rsidR="00427A2D" w:rsidRPr="00AF0687" w:rsidRDefault="00427A2D" w:rsidP="00427A2D">
      <w:pPr>
        <w:spacing w:after="0" w:line="240" w:lineRule="auto"/>
        <w:contextualSpacing/>
        <w:rPr>
          <w:rFonts w:ascii="Times New Roman" w:hAnsi="Times New Roman" w:cs="Times New Roman"/>
          <w:sz w:val="24"/>
          <w:szCs w:val="24"/>
          <w:lang w:val="en-US"/>
        </w:rPr>
      </w:pPr>
      <w:r w:rsidRPr="00AF0687">
        <w:rPr>
          <w:rFonts w:ascii="Times New Roman" w:hAnsi="Times New Roman" w:cs="Times New Roman"/>
          <w:sz w:val="24"/>
          <w:szCs w:val="24"/>
        </w:rPr>
        <w:t>______________________________</w:t>
      </w:r>
      <w:r w:rsidRPr="00AF0687">
        <w:rPr>
          <w:rFonts w:ascii="Times New Roman" w:hAnsi="Times New Roman" w:cs="Times New Roman"/>
          <w:sz w:val="24"/>
          <w:szCs w:val="24"/>
          <w:lang w:val="en-US"/>
        </w:rPr>
        <w:t>/____________________</w:t>
      </w:r>
      <w:r w:rsidRPr="00AF0687">
        <w:rPr>
          <w:rFonts w:ascii="Times New Roman" w:hAnsi="Times New Roman" w:cs="Times New Roman"/>
          <w:sz w:val="24"/>
          <w:szCs w:val="24"/>
        </w:rPr>
        <w:t>___</w:t>
      </w:r>
      <w:r w:rsidRPr="00AF0687">
        <w:rPr>
          <w:rFonts w:ascii="Times New Roman" w:hAnsi="Times New Roman" w:cs="Times New Roman"/>
          <w:sz w:val="24"/>
          <w:szCs w:val="24"/>
          <w:lang w:val="en-US"/>
        </w:rPr>
        <w:t>__/_______</w:t>
      </w:r>
      <w:r w:rsidRPr="00AF0687">
        <w:rPr>
          <w:rFonts w:ascii="Times New Roman" w:hAnsi="Times New Roman" w:cs="Times New Roman"/>
          <w:sz w:val="24"/>
          <w:szCs w:val="24"/>
        </w:rPr>
        <w:t>___________________</w:t>
      </w:r>
    </w:p>
    <w:p w14:paraId="377E4BD9" w14:textId="77777777" w:rsidR="00427A2D" w:rsidRPr="00AF0687" w:rsidRDefault="00427A2D" w:rsidP="00427A2D">
      <w:pPr>
        <w:spacing w:after="0" w:line="240" w:lineRule="auto"/>
        <w:contextualSpacing/>
        <w:rPr>
          <w:rFonts w:ascii="Times New Roman" w:hAnsi="Times New Roman" w:cs="Times New Roman"/>
          <w:sz w:val="24"/>
          <w:szCs w:val="24"/>
        </w:rPr>
      </w:pPr>
      <w:r w:rsidRPr="00AF0687">
        <w:rPr>
          <w:rFonts w:ascii="Times New Roman" w:hAnsi="Times New Roman" w:cs="Times New Roman"/>
          <w:sz w:val="24"/>
          <w:szCs w:val="24"/>
        </w:rPr>
        <w:t xml:space="preserve">   (Должность сотрудника </w:t>
      </w:r>
      <w:proofErr w:type="gramStart"/>
      <w:r w:rsidRPr="00AF0687">
        <w:rPr>
          <w:rFonts w:ascii="Times New Roman" w:hAnsi="Times New Roman" w:cs="Times New Roman"/>
          <w:sz w:val="24"/>
          <w:szCs w:val="24"/>
        </w:rPr>
        <w:t xml:space="preserve">Клуба)   </w:t>
      </w:r>
      <w:proofErr w:type="gramEnd"/>
      <w:r w:rsidRPr="00AF0687">
        <w:rPr>
          <w:rFonts w:ascii="Times New Roman" w:hAnsi="Times New Roman" w:cs="Times New Roman"/>
          <w:sz w:val="24"/>
          <w:szCs w:val="24"/>
        </w:rPr>
        <w:t xml:space="preserve">                (подпись)                                           (ФИО)</w:t>
      </w:r>
    </w:p>
    <w:p w14:paraId="3E615899" w14:textId="77777777" w:rsidR="00A8213A" w:rsidRDefault="00A8213A" w:rsidP="00E01BF6">
      <w:pPr>
        <w:spacing w:after="0" w:line="240" w:lineRule="auto"/>
        <w:rPr>
          <w:rFonts w:ascii="Times New Roman" w:hAnsi="Times New Roman" w:cs="Times New Roman"/>
          <w:sz w:val="24"/>
          <w:szCs w:val="24"/>
        </w:rPr>
      </w:pPr>
    </w:p>
    <w:p w14:paraId="6BFFDBC2" w14:textId="519E8967" w:rsidR="00A430C9" w:rsidRDefault="00A430C9">
      <w:pPr>
        <w:rPr>
          <w:rFonts w:ascii="Times New Roman" w:hAnsi="Times New Roman" w:cs="Times New Roman"/>
          <w:sz w:val="24"/>
          <w:szCs w:val="24"/>
        </w:rPr>
      </w:pPr>
      <w:r>
        <w:rPr>
          <w:rFonts w:ascii="Times New Roman" w:hAnsi="Times New Roman" w:cs="Times New Roman"/>
          <w:sz w:val="24"/>
          <w:szCs w:val="24"/>
        </w:rPr>
        <w:br w:type="page"/>
      </w:r>
    </w:p>
    <w:p w14:paraId="079BEA8A" w14:textId="29FE397F" w:rsidR="00A430C9" w:rsidRDefault="00A430C9" w:rsidP="007A3B7E">
      <w:pPr>
        <w:pStyle w:val="1"/>
        <w:tabs>
          <w:tab w:val="right" w:leader="dot" w:pos="9356"/>
          <w:tab w:val="right" w:pos="9923"/>
        </w:tabs>
        <w:spacing w:before="0" w:line="240" w:lineRule="auto"/>
        <w:jc w:val="right"/>
        <w:rPr>
          <w:rFonts w:ascii="Times New Roman" w:hAnsi="Times New Roman"/>
          <w:b w:val="0"/>
          <w:bCs w:val="0"/>
          <w:i/>
          <w:iCs/>
          <w:color w:val="auto"/>
          <w:sz w:val="24"/>
          <w:szCs w:val="24"/>
        </w:rPr>
      </w:pPr>
      <w:bookmarkStart w:id="856" w:name="_Toc72109501"/>
      <w:bookmarkStart w:id="857" w:name="_Toc102673434"/>
      <w:r w:rsidRPr="00786B15">
        <w:rPr>
          <w:rFonts w:ascii="Times New Roman" w:hAnsi="Times New Roman"/>
          <w:b w:val="0"/>
          <w:bCs w:val="0"/>
          <w:i/>
          <w:iCs/>
          <w:color w:val="auto"/>
          <w:sz w:val="24"/>
          <w:szCs w:val="24"/>
        </w:rPr>
        <w:lastRenderedPageBreak/>
        <w:t>Приложение 6</w:t>
      </w:r>
      <w:bookmarkEnd w:id="856"/>
      <w:bookmarkEnd w:id="857"/>
    </w:p>
    <w:p w14:paraId="18F08F56" w14:textId="4386E838" w:rsidR="00E8508E" w:rsidRPr="00E8508E" w:rsidRDefault="007A3B7E" w:rsidP="00E8508E">
      <w:pPr>
        <w:jc w:val="right"/>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665C1CDD" w14:textId="27D37EA4" w:rsidR="00A430C9" w:rsidRPr="00786B15" w:rsidRDefault="00BD4B05" w:rsidP="00786B15">
      <w:pPr>
        <w:pStyle w:val="2"/>
        <w:spacing w:line="240" w:lineRule="auto"/>
        <w:jc w:val="center"/>
        <w:rPr>
          <w:rFonts w:ascii="Times New Roman" w:hAnsi="Times New Roman"/>
          <w:color w:val="auto"/>
          <w:sz w:val="24"/>
          <w:szCs w:val="24"/>
        </w:rPr>
      </w:pPr>
      <w:bookmarkStart w:id="858" w:name="_Toc72109502"/>
      <w:bookmarkStart w:id="859" w:name="_Toc102673435"/>
      <w:r w:rsidRPr="005E6183">
        <w:rPr>
          <w:rFonts w:ascii="Times New Roman" w:hAnsi="Times New Roman"/>
          <w:color w:val="auto"/>
          <w:sz w:val="24"/>
          <w:szCs w:val="24"/>
        </w:rPr>
        <w:t>Технические требования к сигналу трансляций Матчей</w:t>
      </w:r>
      <w:r w:rsidRPr="00BD4B05">
        <w:rPr>
          <w:rFonts w:ascii="Times New Roman" w:hAnsi="Times New Roman"/>
          <w:color w:val="auto"/>
          <w:sz w:val="24"/>
          <w:szCs w:val="24"/>
        </w:rPr>
        <w:t xml:space="preserve"> </w:t>
      </w:r>
      <w:r>
        <w:rPr>
          <w:rFonts w:ascii="Times New Roman" w:hAnsi="Times New Roman"/>
          <w:color w:val="auto"/>
          <w:sz w:val="24"/>
          <w:szCs w:val="24"/>
        </w:rPr>
        <w:br/>
      </w:r>
      <w:r w:rsidR="00A430C9" w:rsidRPr="00786B15">
        <w:rPr>
          <w:rFonts w:ascii="Times New Roman" w:hAnsi="Times New Roman"/>
          <w:color w:val="auto"/>
          <w:sz w:val="24"/>
          <w:szCs w:val="24"/>
        </w:rPr>
        <w:t>в телевизионном качестве (Требования)</w:t>
      </w:r>
      <w:bookmarkEnd w:id="858"/>
      <w:bookmarkEnd w:id="859"/>
    </w:p>
    <w:p w14:paraId="76CC2E16" w14:textId="77777777" w:rsidR="00A430C9" w:rsidRDefault="00A430C9" w:rsidP="00A430C9">
      <w:pPr>
        <w:spacing w:after="0" w:line="240" w:lineRule="auto"/>
        <w:jc w:val="both"/>
        <w:rPr>
          <w:rFonts w:ascii="Times New Roman" w:hAnsi="Times New Roman"/>
          <w:sz w:val="24"/>
          <w:szCs w:val="24"/>
        </w:rPr>
      </w:pPr>
    </w:p>
    <w:p w14:paraId="1211001A" w14:textId="77777777" w:rsidR="00A430C9" w:rsidRPr="00F2505E" w:rsidRDefault="00A430C9" w:rsidP="00A430C9">
      <w:pPr>
        <w:spacing w:after="120" w:line="240" w:lineRule="auto"/>
        <w:ind w:left="425" w:hanging="426"/>
        <w:jc w:val="both"/>
        <w:rPr>
          <w:rFonts w:ascii="Times New Roman" w:hAnsi="Times New Roman"/>
          <w:sz w:val="24"/>
          <w:szCs w:val="24"/>
        </w:rPr>
      </w:pPr>
      <w:r w:rsidRPr="00F2505E">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ab/>
      </w:r>
      <w:r w:rsidRPr="00F2505E">
        <w:rPr>
          <w:rFonts w:ascii="Times New Roman" w:hAnsi="Times New Roman"/>
          <w:sz w:val="24"/>
          <w:szCs w:val="24"/>
        </w:rPr>
        <w:t>Сигнал трансляции всех Матчей должен производиться согласно телевизионной верстке</w:t>
      </w:r>
      <w:r>
        <w:rPr>
          <w:rFonts w:ascii="Times New Roman" w:hAnsi="Times New Roman"/>
          <w:sz w:val="24"/>
          <w:szCs w:val="24"/>
        </w:rPr>
        <w:t xml:space="preserve">, </w:t>
      </w:r>
      <w:r w:rsidRPr="00F2505E">
        <w:rPr>
          <w:rFonts w:ascii="Times New Roman" w:hAnsi="Times New Roman"/>
          <w:sz w:val="24"/>
          <w:szCs w:val="24"/>
        </w:rPr>
        <w:t>направляе</w:t>
      </w:r>
      <w:r>
        <w:rPr>
          <w:rFonts w:ascii="Times New Roman" w:hAnsi="Times New Roman"/>
          <w:sz w:val="24"/>
          <w:szCs w:val="24"/>
        </w:rPr>
        <w:t>мой</w:t>
      </w:r>
      <w:r w:rsidRPr="00F2505E">
        <w:rPr>
          <w:rFonts w:ascii="Times New Roman" w:hAnsi="Times New Roman"/>
          <w:sz w:val="24"/>
          <w:szCs w:val="24"/>
        </w:rPr>
        <w:t xml:space="preserve"> </w:t>
      </w:r>
      <w:r>
        <w:rPr>
          <w:rFonts w:ascii="Times New Roman" w:hAnsi="Times New Roman"/>
          <w:sz w:val="24"/>
          <w:szCs w:val="24"/>
        </w:rPr>
        <w:t xml:space="preserve">Лигой в Клуб до начала соответствующего Матча, </w:t>
      </w:r>
      <w:r w:rsidRPr="00F2505E">
        <w:rPr>
          <w:rFonts w:ascii="Times New Roman" w:hAnsi="Times New Roman"/>
          <w:sz w:val="24"/>
          <w:szCs w:val="24"/>
        </w:rPr>
        <w:t>и состоять из непрерывного, международного прямого телевизионного сигнала. Сигнал трансляции Матча должен быть произведен согласно техническим требованиям, указанным в п</w:t>
      </w:r>
      <w:r>
        <w:rPr>
          <w:rFonts w:ascii="Times New Roman" w:hAnsi="Times New Roman"/>
          <w:sz w:val="24"/>
          <w:szCs w:val="24"/>
        </w:rPr>
        <w:t xml:space="preserve">ункте </w:t>
      </w:r>
      <w:r w:rsidRPr="00F2505E">
        <w:rPr>
          <w:rFonts w:ascii="Times New Roman" w:hAnsi="Times New Roman"/>
          <w:sz w:val="24"/>
          <w:szCs w:val="24"/>
        </w:rPr>
        <w:t>2</w:t>
      </w:r>
      <w:r>
        <w:rPr>
          <w:rFonts w:ascii="Times New Roman" w:hAnsi="Times New Roman"/>
          <w:sz w:val="24"/>
          <w:szCs w:val="24"/>
        </w:rPr>
        <w:t xml:space="preserve"> настоящих Требований</w:t>
      </w:r>
      <w:r w:rsidRPr="00F2505E">
        <w:rPr>
          <w:rFonts w:ascii="Times New Roman" w:hAnsi="Times New Roman"/>
          <w:sz w:val="24"/>
          <w:szCs w:val="24"/>
        </w:rPr>
        <w:t>.</w:t>
      </w:r>
    </w:p>
    <w:p w14:paraId="313D8D88" w14:textId="3574A24E" w:rsidR="00A430C9" w:rsidRPr="00F2505E" w:rsidRDefault="00A430C9" w:rsidP="00A430C9">
      <w:pPr>
        <w:spacing w:after="120" w:line="240" w:lineRule="auto"/>
        <w:ind w:left="425"/>
        <w:jc w:val="both"/>
        <w:rPr>
          <w:rFonts w:ascii="Times New Roman" w:hAnsi="Times New Roman"/>
          <w:sz w:val="24"/>
          <w:szCs w:val="24"/>
        </w:rPr>
      </w:pPr>
      <w:r w:rsidRPr="00F2505E">
        <w:rPr>
          <w:rFonts w:ascii="Times New Roman" w:hAnsi="Times New Roman"/>
          <w:sz w:val="24"/>
          <w:szCs w:val="24"/>
        </w:rPr>
        <w:t xml:space="preserve">Передача сформированного сигнала трансляции Матча должна начинаться не позднее, чем за 10 (десять) минут до начала соответствующего Матча, и содержать первые 10 (десять) минут: крупный план </w:t>
      </w:r>
      <w:r w:rsidR="00363C54">
        <w:rPr>
          <w:rFonts w:ascii="Times New Roman" w:hAnsi="Times New Roman"/>
          <w:sz w:val="24"/>
          <w:szCs w:val="24"/>
        </w:rPr>
        <w:t>Спортсооружения</w:t>
      </w:r>
      <w:r w:rsidRPr="00F2505E">
        <w:rPr>
          <w:rFonts w:ascii="Times New Roman" w:hAnsi="Times New Roman"/>
          <w:sz w:val="24"/>
          <w:szCs w:val="24"/>
        </w:rPr>
        <w:t xml:space="preserve"> снаружи, внутреннее оформление </w:t>
      </w:r>
      <w:r w:rsidR="0098790D">
        <w:rPr>
          <w:rFonts w:ascii="Times New Roman" w:hAnsi="Times New Roman"/>
          <w:sz w:val="24"/>
          <w:szCs w:val="24"/>
        </w:rPr>
        <w:t>Спортсооружения</w:t>
      </w:r>
      <w:r w:rsidRPr="00F2505E">
        <w:rPr>
          <w:rFonts w:ascii="Times New Roman" w:hAnsi="Times New Roman"/>
          <w:sz w:val="24"/>
          <w:szCs w:val="24"/>
        </w:rPr>
        <w:t xml:space="preserve"> перед Матчем, съемка раздевалок каждой из команд перед Матчем, приезд каждой из команд, минимум 6 (шесть) планов </w:t>
      </w:r>
      <w:r>
        <w:rPr>
          <w:rFonts w:ascii="Times New Roman" w:hAnsi="Times New Roman"/>
          <w:sz w:val="24"/>
          <w:szCs w:val="24"/>
        </w:rPr>
        <w:t>Х</w:t>
      </w:r>
      <w:r w:rsidRPr="00F2505E">
        <w:rPr>
          <w:rFonts w:ascii="Times New Roman" w:hAnsi="Times New Roman"/>
          <w:sz w:val="24"/>
          <w:szCs w:val="24"/>
        </w:rPr>
        <w:t xml:space="preserve">оккеистов (по 3 (три) </w:t>
      </w:r>
      <w:r>
        <w:rPr>
          <w:rFonts w:ascii="Times New Roman" w:hAnsi="Times New Roman"/>
          <w:sz w:val="24"/>
          <w:szCs w:val="24"/>
        </w:rPr>
        <w:t>Х</w:t>
      </w:r>
      <w:r w:rsidRPr="00F2505E">
        <w:rPr>
          <w:rFonts w:ascii="Times New Roman" w:hAnsi="Times New Roman"/>
          <w:sz w:val="24"/>
          <w:szCs w:val="24"/>
        </w:rPr>
        <w:t xml:space="preserve">оккеиста каждой команды) из предматчевой раскатки (разминки) </w:t>
      </w:r>
      <w:r>
        <w:rPr>
          <w:rFonts w:ascii="Times New Roman" w:hAnsi="Times New Roman"/>
          <w:sz w:val="24"/>
          <w:szCs w:val="24"/>
        </w:rPr>
        <w:t>Х</w:t>
      </w:r>
      <w:r w:rsidRPr="00F2505E">
        <w:rPr>
          <w:rFonts w:ascii="Times New Roman" w:hAnsi="Times New Roman"/>
          <w:sz w:val="24"/>
          <w:szCs w:val="24"/>
        </w:rPr>
        <w:t xml:space="preserve">оккеистов </w:t>
      </w:r>
      <w:r>
        <w:rPr>
          <w:rFonts w:ascii="Times New Roman" w:hAnsi="Times New Roman"/>
          <w:sz w:val="24"/>
          <w:szCs w:val="24"/>
        </w:rPr>
        <w:t>–</w:t>
      </w:r>
      <w:r w:rsidRPr="00F2505E">
        <w:rPr>
          <w:rFonts w:ascii="Times New Roman" w:hAnsi="Times New Roman"/>
          <w:sz w:val="24"/>
          <w:szCs w:val="24"/>
        </w:rPr>
        <w:t xml:space="preserve"> непрерывно продолжаться в течение всего времени Матча и заканчиваться не ранее чем через 10 (десять) минут после окончания Матча.</w:t>
      </w:r>
    </w:p>
    <w:p w14:paraId="216B7B11" w14:textId="77777777" w:rsidR="00A430C9" w:rsidRPr="00F2505E" w:rsidRDefault="00A430C9" w:rsidP="00A430C9">
      <w:pPr>
        <w:spacing w:after="120" w:line="240" w:lineRule="auto"/>
        <w:ind w:left="425"/>
        <w:jc w:val="both"/>
        <w:rPr>
          <w:rFonts w:ascii="Times New Roman" w:hAnsi="Times New Roman"/>
          <w:sz w:val="24"/>
          <w:szCs w:val="24"/>
        </w:rPr>
      </w:pPr>
      <w:r w:rsidRPr="00F2505E">
        <w:rPr>
          <w:rFonts w:ascii="Times New Roman" w:hAnsi="Times New Roman"/>
          <w:sz w:val="24"/>
          <w:szCs w:val="24"/>
        </w:rPr>
        <w:t>Пробное тестирование передачи сигнала трансляции Матча (линий связи) по видео и звуку должно осуществляться не позднее чем за 60 (шестьдесят) минут до начала соответствующего Матча.</w:t>
      </w:r>
    </w:p>
    <w:p w14:paraId="335CFACA" w14:textId="77777777" w:rsidR="00A430C9" w:rsidRPr="00F2505E" w:rsidRDefault="00A430C9" w:rsidP="00A430C9">
      <w:pPr>
        <w:spacing w:after="0" w:line="240" w:lineRule="auto"/>
        <w:jc w:val="both"/>
        <w:rPr>
          <w:rFonts w:ascii="Times New Roman" w:hAnsi="Times New Roman"/>
          <w:sz w:val="24"/>
          <w:szCs w:val="24"/>
        </w:rPr>
      </w:pPr>
    </w:p>
    <w:p w14:paraId="110DF964" w14:textId="77777777" w:rsidR="00A430C9" w:rsidRPr="00F2505E" w:rsidRDefault="00A430C9" w:rsidP="00A430C9">
      <w:pPr>
        <w:spacing w:after="120" w:line="240" w:lineRule="auto"/>
        <w:ind w:left="425" w:hanging="425"/>
        <w:jc w:val="both"/>
        <w:rPr>
          <w:rFonts w:ascii="Times New Roman" w:hAnsi="Times New Roman"/>
          <w:sz w:val="24"/>
          <w:szCs w:val="24"/>
        </w:rPr>
      </w:pPr>
      <w:r w:rsidRPr="00F2505E">
        <w:rPr>
          <w:rFonts w:ascii="Times New Roman" w:hAnsi="Times New Roman"/>
          <w:sz w:val="24"/>
          <w:szCs w:val="24"/>
        </w:rPr>
        <w:t>2.</w:t>
      </w:r>
      <w:r>
        <w:rPr>
          <w:rFonts w:ascii="Times New Roman" w:hAnsi="Times New Roman"/>
          <w:sz w:val="24"/>
          <w:szCs w:val="24"/>
        </w:rPr>
        <w:tab/>
      </w:r>
      <w:r w:rsidRPr="00F2505E">
        <w:rPr>
          <w:rFonts w:ascii="Times New Roman" w:hAnsi="Times New Roman"/>
          <w:sz w:val="24"/>
          <w:szCs w:val="24"/>
        </w:rPr>
        <w:t>Минимальные технические требования при производстве сигнала трансляции Матча:</w:t>
      </w:r>
    </w:p>
    <w:p w14:paraId="65048DF9" w14:textId="519E0F39" w:rsidR="00E8508E" w:rsidRDefault="00A430C9" w:rsidP="00E8508E">
      <w:pPr>
        <w:spacing w:after="0" w:line="240" w:lineRule="auto"/>
        <w:ind w:left="992" w:hanging="567"/>
        <w:jc w:val="both"/>
        <w:rPr>
          <w:rFonts w:ascii="Times New Roman" w:hAnsi="Times New Roman"/>
          <w:sz w:val="24"/>
          <w:szCs w:val="24"/>
        </w:rPr>
      </w:pPr>
      <w:r w:rsidRPr="00F2505E">
        <w:rPr>
          <w:rFonts w:ascii="Times New Roman" w:hAnsi="Times New Roman"/>
          <w:sz w:val="24"/>
          <w:szCs w:val="24"/>
        </w:rPr>
        <w:t>2.1</w:t>
      </w:r>
      <w:r>
        <w:rPr>
          <w:rFonts w:ascii="Times New Roman" w:hAnsi="Times New Roman"/>
          <w:sz w:val="24"/>
          <w:szCs w:val="24"/>
        </w:rPr>
        <w:t>.</w:t>
      </w:r>
      <w:r>
        <w:rPr>
          <w:rFonts w:ascii="Times New Roman" w:hAnsi="Times New Roman"/>
          <w:sz w:val="24"/>
          <w:szCs w:val="24"/>
        </w:rPr>
        <w:tab/>
      </w:r>
      <w:r w:rsidRPr="00F2505E">
        <w:rPr>
          <w:rFonts w:ascii="Times New Roman" w:hAnsi="Times New Roman"/>
          <w:sz w:val="24"/>
          <w:szCs w:val="24"/>
        </w:rPr>
        <w:t>Количество камер: не менее 8 (восьми), включая, как минимум, 1 (одну) камеру SSM (</w:t>
      </w:r>
      <w:proofErr w:type="spellStart"/>
      <w:r w:rsidRPr="00F2505E">
        <w:rPr>
          <w:rFonts w:ascii="Times New Roman" w:hAnsi="Times New Roman"/>
          <w:sz w:val="24"/>
          <w:szCs w:val="24"/>
        </w:rPr>
        <w:t>суперзамедленного</w:t>
      </w:r>
      <w:proofErr w:type="spellEnd"/>
      <w:r w:rsidRPr="00F2505E">
        <w:rPr>
          <w:rFonts w:ascii="Times New Roman" w:hAnsi="Times New Roman"/>
          <w:sz w:val="24"/>
          <w:szCs w:val="24"/>
        </w:rPr>
        <w:t xml:space="preserve"> действия)</w:t>
      </w:r>
      <w:ins w:id="860" w:author="Rokosh, Ekaterina" w:date="2022-02-03T16:15:00Z">
        <w:r w:rsidR="00E8508E" w:rsidRPr="00E8508E">
          <w:rPr>
            <w:rFonts w:ascii="Times New Roman" w:hAnsi="Times New Roman"/>
            <w:sz w:val="24"/>
            <w:szCs w:val="24"/>
          </w:rPr>
          <w:t xml:space="preserve">. </w:t>
        </w:r>
      </w:ins>
    </w:p>
    <w:p w14:paraId="60253B48" w14:textId="7DB006DF" w:rsidR="00A430C9" w:rsidRPr="00EB04AB" w:rsidRDefault="00E8508E" w:rsidP="00E8508E">
      <w:pPr>
        <w:spacing w:after="120" w:line="240" w:lineRule="auto"/>
        <w:ind w:left="993"/>
        <w:jc w:val="both"/>
        <w:rPr>
          <w:rFonts w:ascii="Times New Roman" w:hAnsi="Times New Roman"/>
          <w:sz w:val="24"/>
          <w:szCs w:val="24"/>
        </w:rPr>
      </w:pPr>
      <w:ins w:id="861" w:author="Gladkovsky, Dmitry" w:date="2022-03-05T18:26:00Z">
        <w:r w:rsidRPr="00E8508E">
          <w:rPr>
            <w:rFonts w:ascii="Times New Roman" w:hAnsi="Times New Roman"/>
            <w:sz w:val="24"/>
            <w:szCs w:val="24"/>
          </w:rPr>
          <w:t>Р</w:t>
        </w:r>
      </w:ins>
      <w:ins w:id="862" w:author="Rokosh, Ekaterina" w:date="2022-02-03T16:15:00Z">
        <w:r w:rsidRPr="00E8508E">
          <w:rPr>
            <w:rFonts w:ascii="Times New Roman" w:hAnsi="Times New Roman"/>
            <w:sz w:val="24"/>
            <w:szCs w:val="24"/>
          </w:rPr>
          <w:t>асположение камер</w:t>
        </w:r>
      </w:ins>
      <w:ins w:id="863" w:author="Rokosh, Ekaterina" w:date="2022-02-11T17:21:00Z">
        <w:r w:rsidRPr="00E8508E">
          <w:rPr>
            <w:rFonts w:ascii="Times New Roman" w:hAnsi="Times New Roman"/>
            <w:sz w:val="24"/>
            <w:szCs w:val="24"/>
          </w:rPr>
          <w:t xml:space="preserve"> должно быть согласовано с </w:t>
        </w:r>
      </w:ins>
      <w:ins w:id="864" w:author="Rokosh, Ekaterina" w:date="2022-02-14T12:42:00Z">
        <w:r w:rsidRPr="00E8508E">
          <w:rPr>
            <w:rFonts w:ascii="Times New Roman" w:hAnsi="Times New Roman"/>
            <w:sz w:val="24"/>
            <w:szCs w:val="24"/>
          </w:rPr>
          <w:t xml:space="preserve">Лигой </w:t>
        </w:r>
      </w:ins>
      <w:ins w:id="865" w:author="Rokosh, Ekaterina" w:date="2022-02-03T16:15:00Z">
        <w:r w:rsidRPr="00E8508E">
          <w:rPr>
            <w:rFonts w:ascii="Times New Roman" w:hAnsi="Times New Roman"/>
            <w:sz w:val="24"/>
            <w:szCs w:val="24"/>
          </w:rPr>
          <w:t>исходя из особенностей конкретно</w:t>
        </w:r>
      </w:ins>
      <w:ins w:id="866" w:author="Rokosh, Ekaterina" w:date="2022-02-07T18:18:00Z">
        <w:r w:rsidRPr="00E8508E">
          <w:rPr>
            <w:rFonts w:ascii="Times New Roman" w:hAnsi="Times New Roman"/>
            <w:sz w:val="24"/>
            <w:szCs w:val="24"/>
          </w:rPr>
          <w:t>го Спортсооружения</w:t>
        </w:r>
        <w:r w:rsidRPr="00E8508E" w:rsidDel="00121D2C">
          <w:rPr>
            <w:rFonts w:ascii="Times New Roman" w:hAnsi="Times New Roman"/>
            <w:sz w:val="24"/>
            <w:szCs w:val="24"/>
          </w:rPr>
          <w:t xml:space="preserve"> </w:t>
        </w:r>
      </w:ins>
      <w:ins w:id="867" w:author="Rokosh, Ekaterina" w:date="2022-02-03T16:15:00Z">
        <w:r w:rsidRPr="00E8508E">
          <w:rPr>
            <w:rFonts w:ascii="Times New Roman" w:hAnsi="Times New Roman"/>
            <w:sz w:val="24"/>
            <w:szCs w:val="24"/>
          </w:rPr>
          <w:t>для оптимального показа матча</w:t>
        </w:r>
      </w:ins>
      <w:r w:rsidR="00A430C9" w:rsidRPr="00EB04AB">
        <w:rPr>
          <w:rFonts w:ascii="Times New Roman" w:hAnsi="Times New Roman"/>
          <w:sz w:val="24"/>
          <w:szCs w:val="24"/>
        </w:rPr>
        <w:t>;</w:t>
      </w:r>
    </w:p>
    <w:p w14:paraId="0F601DB7" w14:textId="77777777" w:rsidR="00A430C9" w:rsidRPr="00F2505E" w:rsidRDefault="00A430C9" w:rsidP="00A430C9">
      <w:pPr>
        <w:spacing w:after="120" w:line="240" w:lineRule="auto"/>
        <w:ind w:left="993" w:hanging="567"/>
        <w:jc w:val="both"/>
        <w:rPr>
          <w:rFonts w:ascii="Times New Roman" w:hAnsi="Times New Roman"/>
          <w:sz w:val="24"/>
          <w:szCs w:val="24"/>
        </w:rPr>
      </w:pPr>
      <w:r w:rsidRPr="00F2505E">
        <w:rPr>
          <w:rFonts w:ascii="Times New Roman" w:hAnsi="Times New Roman"/>
          <w:sz w:val="24"/>
          <w:szCs w:val="24"/>
        </w:rPr>
        <w:t>2.2.</w:t>
      </w:r>
      <w:r>
        <w:rPr>
          <w:rFonts w:ascii="Times New Roman" w:hAnsi="Times New Roman"/>
          <w:sz w:val="24"/>
          <w:szCs w:val="24"/>
        </w:rPr>
        <w:tab/>
      </w:r>
      <w:r w:rsidRPr="00F2505E">
        <w:rPr>
          <w:rFonts w:ascii="Times New Roman" w:hAnsi="Times New Roman"/>
          <w:sz w:val="24"/>
          <w:szCs w:val="24"/>
        </w:rPr>
        <w:t xml:space="preserve">Объективы: 2 (Два) длиннофокусных (от </w:t>
      </w:r>
      <w:proofErr w:type="gramStart"/>
      <w:r w:rsidRPr="00F2505E">
        <w:rPr>
          <w:rFonts w:ascii="Times New Roman" w:hAnsi="Times New Roman"/>
          <w:sz w:val="24"/>
          <w:szCs w:val="24"/>
        </w:rPr>
        <w:t>70х</w:t>
      </w:r>
      <w:proofErr w:type="gramEnd"/>
      <w:r w:rsidRPr="00F2505E">
        <w:rPr>
          <w:rFonts w:ascii="Times New Roman" w:hAnsi="Times New Roman"/>
          <w:sz w:val="24"/>
          <w:szCs w:val="24"/>
        </w:rPr>
        <w:t xml:space="preserve"> до 100х); 1 (Один) </w:t>
      </w:r>
      <w:proofErr w:type="spellStart"/>
      <w:r w:rsidRPr="00F2505E">
        <w:rPr>
          <w:rFonts w:ascii="Times New Roman" w:hAnsi="Times New Roman"/>
          <w:sz w:val="24"/>
          <w:szCs w:val="24"/>
        </w:rPr>
        <w:t>среднефокусный</w:t>
      </w:r>
      <w:proofErr w:type="spellEnd"/>
      <w:r w:rsidRPr="00F2505E">
        <w:rPr>
          <w:rFonts w:ascii="Times New Roman" w:hAnsi="Times New Roman"/>
          <w:sz w:val="24"/>
          <w:szCs w:val="24"/>
        </w:rPr>
        <w:t xml:space="preserve"> (от 42х); 3 (Три) широкоугольных</w:t>
      </w:r>
      <w:r w:rsidRPr="00EB04AB">
        <w:rPr>
          <w:rFonts w:ascii="Times New Roman" w:hAnsi="Times New Roman"/>
          <w:sz w:val="24"/>
          <w:szCs w:val="24"/>
        </w:rPr>
        <w:t>;</w:t>
      </w:r>
    </w:p>
    <w:p w14:paraId="75609FD0" w14:textId="7924BD71" w:rsidR="00A430C9" w:rsidRPr="00F2505E" w:rsidRDefault="00A430C9" w:rsidP="00A430C9">
      <w:pPr>
        <w:spacing w:after="120" w:line="240" w:lineRule="auto"/>
        <w:ind w:left="993" w:hanging="567"/>
        <w:jc w:val="both"/>
        <w:rPr>
          <w:rFonts w:ascii="Times New Roman" w:hAnsi="Times New Roman"/>
          <w:sz w:val="24"/>
          <w:szCs w:val="24"/>
        </w:rPr>
      </w:pPr>
      <w:r w:rsidRPr="00F2505E">
        <w:rPr>
          <w:rFonts w:ascii="Times New Roman" w:hAnsi="Times New Roman"/>
          <w:sz w:val="24"/>
          <w:szCs w:val="24"/>
        </w:rPr>
        <w:t>2.3.</w:t>
      </w:r>
      <w:r>
        <w:rPr>
          <w:rFonts w:ascii="Times New Roman" w:hAnsi="Times New Roman"/>
          <w:sz w:val="24"/>
          <w:szCs w:val="24"/>
        </w:rPr>
        <w:tab/>
      </w:r>
      <w:r w:rsidRPr="00F2505E">
        <w:rPr>
          <w:rFonts w:ascii="Times New Roman" w:hAnsi="Times New Roman"/>
          <w:sz w:val="24"/>
          <w:szCs w:val="24"/>
        </w:rPr>
        <w:t>Повторы: не менее 6 (шести) каналов записи</w:t>
      </w:r>
      <w:ins w:id="868" w:author="Rokosh, Ekaterina" w:date="2022-02-03T16:21:00Z">
        <w:r w:rsidR="00C85AED" w:rsidRPr="00C85AED">
          <w:rPr>
            <w:rFonts w:ascii="Times New Roman" w:hAnsi="Times New Roman"/>
            <w:sz w:val="24"/>
            <w:szCs w:val="24"/>
          </w:rPr>
          <w:t>, разделенных минимум на 2</w:t>
        </w:r>
      </w:ins>
      <w:ins w:id="869" w:author="Rokosh, Ekaterina" w:date="2022-02-14T12:09:00Z">
        <w:r w:rsidR="00C85AED" w:rsidRPr="00C85AED">
          <w:rPr>
            <w:rFonts w:ascii="Times New Roman" w:hAnsi="Times New Roman"/>
            <w:sz w:val="24"/>
            <w:szCs w:val="24"/>
          </w:rPr>
          <w:t xml:space="preserve"> (два)</w:t>
        </w:r>
      </w:ins>
      <w:ins w:id="870" w:author="Rokosh, Ekaterina" w:date="2022-02-03T16:21:00Z">
        <w:r w:rsidR="00C85AED" w:rsidRPr="00C85AED">
          <w:rPr>
            <w:rFonts w:ascii="Times New Roman" w:hAnsi="Times New Roman"/>
            <w:sz w:val="24"/>
            <w:szCs w:val="24"/>
          </w:rPr>
          <w:t xml:space="preserve"> поста (сервера)</w:t>
        </w:r>
      </w:ins>
      <w:r w:rsidRPr="00EB04AB">
        <w:rPr>
          <w:rFonts w:ascii="Times New Roman" w:hAnsi="Times New Roman"/>
          <w:sz w:val="24"/>
          <w:szCs w:val="24"/>
        </w:rPr>
        <w:t>;</w:t>
      </w:r>
    </w:p>
    <w:p w14:paraId="16DFE075" w14:textId="294D2BBA" w:rsidR="00A430C9" w:rsidRPr="00F2505E" w:rsidRDefault="00A430C9" w:rsidP="00A430C9">
      <w:pPr>
        <w:spacing w:after="120" w:line="240" w:lineRule="auto"/>
        <w:ind w:left="993" w:hanging="567"/>
        <w:jc w:val="both"/>
        <w:rPr>
          <w:rFonts w:ascii="Times New Roman" w:hAnsi="Times New Roman"/>
          <w:sz w:val="24"/>
          <w:szCs w:val="24"/>
        </w:rPr>
      </w:pPr>
      <w:r w:rsidRPr="00F2505E">
        <w:rPr>
          <w:rFonts w:ascii="Times New Roman" w:hAnsi="Times New Roman"/>
          <w:sz w:val="24"/>
          <w:szCs w:val="24"/>
        </w:rPr>
        <w:t>2.4.</w:t>
      </w:r>
      <w:r>
        <w:rPr>
          <w:rFonts w:ascii="Times New Roman" w:hAnsi="Times New Roman"/>
          <w:sz w:val="24"/>
          <w:szCs w:val="24"/>
        </w:rPr>
        <w:tab/>
      </w:r>
      <w:proofErr w:type="spellStart"/>
      <w:r w:rsidRPr="00F2505E">
        <w:rPr>
          <w:rFonts w:ascii="Times New Roman" w:hAnsi="Times New Roman"/>
          <w:sz w:val="24"/>
          <w:szCs w:val="24"/>
        </w:rPr>
        <w:t>Видеопульт</w:t>
      </w:r>
      <w:proofErr w:type="spellEnd"/>
      <w:r w:rsidRPr="00F2505E">
        <w:rPr>
          <w:rFonts w:ascii="Times New Roman" w:hAnsi="Times New Roman"/>
          <w:sz w:val="24"/>
          <w:szCs w:val="24"/>
        </w:rPr>
        <w:t xml:space="preserve">: возможность воспроизведения </w:t>
      </w:r>
      <w:ins w:id="871" w:author="Rokosh, Ekaterina" w:date="2022-02-14T12:08:00Z">
        <w:r w:rsidR="00C85AED" w:rsidRPr="00C85AED">
          <w:rPr>
            <w:rFonts w:ascii="Times New Roman" w:hAnsi="Times New Roman"/>
            <w:sz w:val="24"/>
            <w:szCs w:val="24"/>
          </w:rPr>
          <w:t>не менее 3</w:t>
        </w:r>
      </w:ins>
      <w:ins w:id="872" w:author="Rokosh, Ekaterina" w:date="2022-02-14T12:09:00Z">
        <w:r w:rsidR="00C85AED" w:rsidRPr="00C85AED">
          <w:rPr>
            <w:rFonts w:ascii="Times New Roman" w:hAnsi="Times New Roman"/>
            <w:sz w:val="24"/>
            <w:szCs w:val="24"/>
          </w:rPr>
          <w:t xml:space="preserve"> (трех) </w:t>
        </w:r>
      </w:ins>
      <w:r w:rsidR="00C85AED" w:rsidRPr="00C85AED">
        <w:rPr>
          <w:rFonts w:ascii="Times New Roman" w:hAnsi="Times New Roman"/>
          <w:sz w:val="24"/>
          <w:szCs w:val="24"/>
        </w:rPr>
        <w:t>анимированн</w:t>
      </w:r>
      <w:ins w:id="873" w:author="Rokosh, Ekaterina" w:date="2022-02-14T12:09:00Z">
        <w:r w:rsidR="00C85AED" w:rsidRPr="00C85AED">
          <w:rPr>
            <w:rFonts w:ascii="Times New Roman" w:hAnsi="Times New Roman"/>
            <w:sz w:val="24"/>
            <w:szCs w:val="24"/>
          </w:rPr>
          <w:t>ых</w:t>
        </w:r>
      </w:ins>
      <w:del w:id="874" w:author="Rokosh, Ekaterina" w:date="2022-02-14T12:09:00Z">
        <w:r w:rsidR="00C85AED" w:rsidRPr="00C85AED" w:rsidDel="003A4D69">
          <w:rPr>
            <w:rFonts w:ascii="Times New Roman" w:hAnsi="Times New Roman"/>
            <w:sz w:val="24"/>
            <w:szCs w:val="24"/>
          </w:rPr>
          <w:delText>ой</w:delText>
        </w:r>
      </w:del>
      <w:r w:rsidR="00C85AED" w:rsidRPr="00C85AED">
        <w:rPr>
          <w:rFonts w:ascii="Times New Roman" w:hAnsi="Times New Roman"/>
          <w:sz w:val="24"/>
          <w:szCs w:val="24"/>
        </w:rPr>
        <w:t xml:space="preserve"> штор</w:t>
      </w:r>
      <w:ins w:id="875" w:author="Rokosh, Ekaterina" w:date="2022-02-15T17:25:00Z">
        <w:r w:rsidR="00C85AED" w:rsidRPr="00C85AED">
          <w:rPr>
            <w:rFonts w:ascii="Times New Roman" w:hAnsi="Times New Roman"/>
            <w:sz w:val="24"/>
            <w:szCs w:val="24"/>
          </w:rPr>
          <w:t>ок</w:t>
        </w:r>
      </w:ins>
      <w:del w:id="876" w:author="Rokosh, Ekaterina" w:date="2022-02-15T17:25:00Z">
        <w:r w:rsidR="00C85AED" w:rsidRPr="00C85AED" w:rsidDel="008167C3">
          <w:rPr>
            <w:rFonts w:ascii="Times New Roman" w:hAnsi="Times New Roman"/>
            <w:sz w:val="24"/>
            <w:szCs w:val="24"/>
          </w:rPr>
          <w:delText>ки</w:delText>
        </w:r>
      </w:del>
      <w:r w:rsidR="00C85AED" w:rsidRPr="00C85AED">
        <w:rPr>
          <w:rFonts w:ascii="Times New Roman" w:hAnsi="Times New Roman"/>
          <w:sz w:val="24"/>
          <w:szCs w:val="24"/>
        </w:rPr>
        <w:t>-эффект</w:t>
      </w:r>
      <w:ins w:id="877" w:author="Rokosh, Ekaterina" w:date="2022-02-14T12:09:00Z">
        <w:r w:rsidR="00C85AED" w:rsidRPr="00C85AED">
          <w:rPr>
            <w:rFonts w:ascii="Times New Roman" w:hAnsi="Times New Roman"/>
            <w:sz w:val="24"/>
            <w:szCs w:val="24"/>
          </w:rPr>
          <w:t>ов</w:t>
        </w:r>
      </w:ins>
      <w:r w:rsidR="00C85AED" w:rsidRPr="00C85AED">
        <w:rPr>
          <w:rFonts w:ascii="Times New Roman" w:hAnsi="Times New Roman"/>
          <w:sz w:val="24"/>
          <w:szCs w:val="24"/>
        </w:rPr>
        <w:t xml:space="preserve"> с </w:t>
      </w:r>
      <w:proofErr w:type="spellStart"/>
      <w:r w:rsidR="00C85AED" w:rsidRPr="00C85AED">
        <w:rPr>
          <w:rFonts w:ascii="Times New Roman" w:hAnsi="Times New Roman"/>
          <w:sz w:val="24"/>
          <w:szCs w:val="24"/>
        </w:rPr>
        <w:t>альфаканалом</w:t>
      </w:r>
      <w:proofErr w:type="spellEnd"/>
      <w:r w:rsidRPr="00EB04AB">
        <w:rPr>
          <w:rFonts w:ascii="Times New Roman" w:hAnsi="Times New Roman"/>
          <w:sz w:val="24"/>
          <w:szCs w:val="24"/>
        </w:rPr>
        <w:t>;</w:t>
      </w:r>
    </w:p>
    <w:p w14:paraId="25B29F94" w14:textId="77777777" w:rsidR="00A430C9" w:rsidRPr="00F2505E" w:rsidRDefault="00A430C9" w:rsidP="00A430C9">
      <w:pPr>
        <w:spacing w:after="120" w:line="240" w:lineRule="auto"/>
        <w:ind w:left="993" w:hanging="567"/>
        <w:jc w:val="both"/>
        <w:rPr>
          <w:rFonts w:ascii="Times New Roman" w:hAnsi="Times New Roman"/>
          <w:sz w:val="24"/>
          <w:szCs w:val="24"/>
        </w:rPr>
      </w:pPr>
      <w:r w:rsidRPr="00F2505E">
        <w:rPr>
          <w:rFonts w:ascii="Times New Roman" w:hAnsi="Times New Roman"/>
          <w:sz w:val="24"/>
          <w:szCs w:val="24"/>
        </w:rPr>
        <w:t>2.5.</w:t>
      </w:r>
      <w:r>
        <w:rPr>
          <w:rFonts w:ascii="Times New Roman" w:hAnsi="Times New Roman"/>
          <w:sz w:val="24"/>
          <w:szCs w:val="24"/>
        </w:rPr>
        <w:tab/>
      </w:r>
      <w:r w:rsidRPr="00F2505E">
        <w:rPr>
          <w:rFonts w:ascii="Times New Roman" w:hAnsi="Times New Roman"/>
          <w:sz w:val="24"/>
          <w:szCs w:val="24"/>
        </w:rPr>
        <w:t xml:space="preserve">Аудиосигнал: должен состоять из 2 (Двух) раздельных </w:t>
      </w:r>
      <w:proofErr w:type="spellStart"/>
      <w:r w:rsidRPr="00F2505E">
        <w:rPr>
          <w:rFonts w:ascii="Times New Roman" w:hAnsi="Times New Roman"/>
          <w:sz w:val="24"/>
          <w:szCs w:val="24"/>
        </w:rPr>
        <w:t>аудиотреков</w:t>
      </w:r>
      <w:proofErr w:type="spellEnd"/>
      <w:r w:rsidRPr="00F2505E">
        <w:rPr>
          <w:rFonts w:ascii="Times New Roman" w:hAnsi="Times New Roman"/>
          <w:sz w:val="24"/>
          <w:szCs w:val="24"/>
        </w:rPr>
        <w:t xml:space="preserve"> – </w:t>
      </w:r>
      <w:proofErr w:type="spellStart"/>
      <w:r w:rsidRPr="00F2505E">
        <w:rPr>
          <w:rFonts w:ascii="Times New Roman" w:hAnsi="Times New Roman"/>
          <w:sz w:val="24"/>
          <w:szCs w:val="24"/>
        </w:rPr>
        <w:t>интершума</w:t>
      </w:r>
      <w:proofErr w:type="spellEnd"/>
      <w:r w:rsidRPr="00F2505E">
        <w:rPr>
          <w:rFonts w:ascii="Times New Roman" w:hAnsi="Times New Roman"/>
          <w:sz w:val="24"/>
          <w:szCs w:val="24"/>
        </w:rPr>
        <w:t xml:space="preserve"> и комментария; </w:t>
      </w:r>
      <w:proofErr w:type="spellStart"/>
      <w:r w:rsidRPr="00F2505E">
        <w:rPr>
          <w:rFonts w:ascii="Times New Roman" w:hAnsi="Times New Roman"/>
          <w:sz w:val="24"/>
          <w:szCs w:val="24"/>
        </w:rPr>
        <w:t>интершум</w:t>
      </w:r>
      <w:proofErr w:type="spellEnd"/>
      <w:r w:rsidRPr="00F2505E">
        <w:rPr>
          <w:rFonts w:ascii="Times New Roman" w:hAnsi="Times New Roman"/>
          <w:sz w:val="24"/>
          <w:szCs w:val="24"/>
        </w:rPr>
        <w:t xml:space="preserve"> должен формироваться с помощью не менее 8 (восьми) микрофонных линий; формат - стерео</w:t>
      </w:r>
      <w:r w:rsidRPr="00EB04AB">
        <w:rPr>
          <w:rFonts w:ascii="Times New Roman" w:hAnsi="Times New Roman"/>
          <w:sz w:val="24"/>
          <w:szCs w:val="24"/>
        </w:rPr>
        <w:t>;</w:t>
      </w:r>
    </w:p>
    <w:p w14:paraId="50A0B7A6" w14:textId="77777777" w:rsidR="00A430C9" w:rsidRPr="00F2505E" w:rsidRDefault="00A430C9" w:rsidP="00A430C9">
      <w:pPr>
        <w:spacing w:after="0" w:line="240" w:lineRule="auto"/>
        <w:ind w:left="993" w:hanging="567"/>
        <w:jc w:val="both"/>
        <w:rPr>
          <w:rFonts w:ascii="Times New Roman" w:hAnsi="Times New Roman"/>
          <w:sz w:val="24"/>
          <w:szCs w:val="24"/>
        </w:rPr>
      </w:pPr>
      <w:r w:rsidRPr="00F2505E">
        <w:rPr>
          <w:rFonts w:ascii="Times New Roman" w:hAnsi="Times New Roman"/>
          <w:sz w:val="24"/>
          <w:szCs w:val="24"/>
        </w:rPr>
        <w:t>2.6.</w:t>
      </w:r>
      <w:r>
        <w:rPr>
          <w:rFonts w:ascii="Times New Roman" w:hAnsi="Times New Roman"/>
          <w:sz w:val="24"/>
          <w:szCs w:val="24"/>
        </w:rPr>
        <w:tab/>
      </w:r>
      <w:r w:rsidRPr="00F2505E">
        <w:rPr>
          <w:rFonts w:ascii="Times New Roman" w:hAnsi="Times New Roman"/>
          <w:sz w:val="24"/>
          <w:szCs w:val="24"/>
        </w:rPr>
        <w:t>Графика: базовая графика, регламентированная применимыми регламентами Лиги (по стандартам и примерам), а также базовая компьютерная графика Матча (например, часы и расстановки команд) на русском (английском) языке.</w:t>
      </w:r>
    </w:p>
    <w:p w14:paraId="40B22EB3" w14:textId="77777777" w:rsidR="00A430C9" w:rsidRPr="00F2505E" w:rsidRDefault="00A430C9" w:rsidP="00A430C9">
      <w:pPr>
        <w:spacing w:after="120" w:line="240" w:lineRule="auto"/>
        <w:ind w:left="992" w:firstLine="1"/>
        <w:jc w:val="both"/>
        <w:rPr>
          <w:rFonts w:ascii="Times New Roman" w:hAnsi="Times New Roman"/>
          <w:sz w:val="24"/>
          <w:szCs w:val="24"/>
        </w:rPr>
      </w:pPr>
      <w:r w:rsidRPr="00F2505E">
        <w:rPr>
          <w:rFonts w:ascii="Times New Roman" w:hAnsi="Times New Roman"/>
          <w:sz w:val="24"/>
          <w:szCs w:val="24"/>
        </w:rPr>
        <w:t>Графика накладывается по запросу</w:t>
      </w:r>
      <w:r w:rsidRPr="00D31330">
        <w:rPr>
          <w:rFonts w:ascii="Times New Roman" w:hAnsi="Times New Roman"/>
          <w:sz w:val="24"/>
          <w:szCs w:val="24"/>
        </w:rPr>
        <w:t>;</w:t>
      </w:r>
    </w:p>
    <w:p w14:paraId="0EB6693D" w14:textId="77777777" w:rsidR="00A430C9" w:rsidRPr="00F2505E" w:rsidRDefault="00A430C9" w:rsidP="00A430C9">
      <w:pPr>
        <w:spacing w:after="0" w:line="240" w:lineRule="auto"/>
        <w:ind w:left="993" w:hanging="567"/>
        <w:jc w:val="both"/>
        <w:rPr>
          <w:rFonts w:ascii="Times New Roman" w:hAnsi="Times New Roman"/>
          <w:sz w:val="24"/>
          <w:szCs w:val="24"/>
        </w:rPr>
      </w:pPr>
      <w:r w:rsidRPr="00F2505E">
        <w:rPr>
          <w:rFonts w:ascii="Times New Roman" w:hAnsi="Times New Roman"/>
          <w:sz w:val="24"/>
          <w:szCs w:val="24"/>
        </w:rPr>
        <w:t xml:space="preserve">2.7. </w:t>
      </w:r>
      <w:r>
        <w:rPr>
          <w:rFonts w:ascii="Times New Roman" w:hAnsi="Times New Roman"/>
          <w:sz w:val="24"/>
          <w:szCs w:val="24"/>
        </w:rPr>
        <w:tab/>
      </w:r>
      <w:r w:rsidRPr="00F2505E">
        <w:rPr>
          <w:rFonts w:ascii="Times New Roman" w:hAnsi="Times New Roman"/>
          <w:sz w:val="24"/>
          <w:szCs w:val="24"/>
        </w:rPr>
        <w:t>Формат HD:</w:t>
      </w:r>
    </w:p>
    <w:p w14:paraId="06F00555" w14:textId="77777777" w:rsidR="00A430C9" w:rsidRPr="00F2505E" w:rsidRDefault="00A430C9" w:rsidP="00A430C9">
      <w:pPr>
        <w:spacing w:after="120" w:line="240" w:lineRule="auto"/>
        <w:ind w:left="992" w:firstLine="1"/>
        <w:jc w:val="both"/>
        <w:rPr>
          <w:rFonts w:ascii="Times New Roman" w:hAnsi="Times New Roman"/>
          <w:sz w:val="24"/>
          <w:szCs w:val="24"/>
        </w:rPr>
      </w:pPr>
      <w:r w:rsidRPr="00F2505E">
        <w:rPr>
          <w:rFonts w:ascii="Times New Roman" w:hAnsi="Times New Roman"/>
          <w:sz w:val="24"/>
          <w:szCs w:val="24"/>
        </w:rPr>
        <w:t>Протокол SMPTE 292M, Разрешение 1920 х 1080 пикселей, Формат 16:9 1080 i 50</w:t>
      </w:r>
      <w:r w:rsidRPr="00EB04AB">
        <w:rPr>
          <w:rFonts w:ascii="Times New Roman" w:hAnsi="Times New Roman"/>
          <w:sz w:val="24"/>
          <w:szCs w:val="24"/>
        </w:rPr>
        <w:t>;</w:t>
      </w:r>
    </w:p>
    <w:p w14:paraId="41093BE3" w14:textId="77777777" w:rsidR="00A430C9" w:rsidRPr="00F2505E" w:rsidRDefault="00A430C9" w:rsidP="00A430C9">
      <w:pPr>
        <w:spacing w:after="0" w:line="240" w:lineRule="auto"/>
        <w:ind w:left="993" w:hanging="567"/>
        <w:jc w:val="both"/>
        <w:rPr>
          <w:rFonts w:ascii="Times New Roman" w:hAnsi="Times New Roman"/>
          <w:sz w:val="24"/>
          <w:szCs w:val="24"/>
        </w:rPr>
      </w:pPr>
      <w:r w:rsidRPr="00F2505E">
        <w:rPr>
          <w:rFonts w:ascii="Times New Roman" w:hAnsi="Times New Roman"/>
          <w:sz w:val="24"/>
          <w:szCs w:val="24"/>
        </w:rPr>
        <w:t>2.8.</w:t>
      </w:r>
      <w:r>
        <w:rPr>
          <w:rFonts w:ascii="Times New Roman" w:hAnsi="Times New Roman"/>
          <w:sz w:val="24"/>
          <w:szCs w:val="24"/>
        </w:rPr>
        <w:tab/>
      </w:r>
      <w:r w:rsidRPr="00F2505E">
        <w:rPr>
          <w:rFonts w:ascii="Times New Roman" w:hAnsi="Times New Roman"/>
          <w:sz w:val="24"/>
          <w:szCs w:val="24"/>
        </w:rPr>
        <w:t>Технические требования к передаче Сигнала Трансляции Матча в формате RTMP:</w:t>
      </w:r>
    </w:p>
    <w:p w14:paraId="1A4B3B2D" w14:textId="77777777" w:rsidR="00A430C9" w:rsidRPr="00F2505E" w:rsidRDefault="00A430C9" w:rsidP="00A430C9">
      <w:pPr>
        <w:spacing w:after="0" w:line="240" w:lineRule="auto"/>
        <w:ind w:left="993"/>
        <w:jc w:val="both"/>
        <w:rPr>
          <w:rFonts w:ascii="Times New Roman" w:hAnsi="Times New Roman"/>
          <w:sz w:val="24"/>
          <w:szCs w:val="24"/>
        </w:rPr>
      </w:pPr>
      <w:r w:rsidRPr="00F2505E">
        <w:rPr>
          <w:rFonts w:ascii="Times New Roman" w:hAnsi="Times New Roman"/>
          <w:sz w:val="24"/>
          <w:szCs w:val="24"/>
        </w:rPr>
        <w:t>Формат потока: соотношение сторон 16:9, в разрешении не менее 1280х720 пикселей для HD-трансляции.</w:t>
      </w:r>
    </w:p>
    <w:p w14:paraId="5329DA4E" w14:textId="77777777" w:rsidR="00A430C9" w:rsidRPr="00F2505E" w:rsidRDefault="00A430C9" w:rsidP="00A430C9">
      <w:pPr>
        <w:spacing w:after="0" w:line="240" w:lineRule="auto"/>
        <w:ind w:left="993"/>
        <w:jc w:val="both"/>
        <w:rPr>
          <w:rFonts w:ascii="Times New Roman" w:hAnsi="Times New Roman"/>
          <w:sz w:val="24"/>
          <w:szCs w:val="24"/>
        </w:rPr>
      </w:pPr>
      <w:r w:rsidRPr="00F2505E">
        <w:rPr>
          <w:rFonts w:ascii="Times New Roman" w:hAnsi="Times New Roman"/>
          <w:sz w:val="24"/>
          <w:szCs w:val="24"/>
        </w:rPr>
        <w:t>Минимальный общий битрейт (</w:t>
      </w:r>
      <w:proofErr w:type="spellStart"/>
      <w:r w:rsidRPr="00F2505E">
        <w:rPr>
          <w:rFonts w:ascii="Times New Roman" w:hAnsi="Times New Roman"/>
          <w:sz w:val="24"/>
          <w:szCs w:val="24"/>
        </w:rPr>
        <w:t>overall</w:t>
      </w:r>
      <w:proofErr w:type="spellEnd"/>
      <w:r w:rsidRPr="00F2505E">
        <w:rPr>
          <w:rFonts w:ascii="Times New Roman" w:hAnsi="Times New Roman"/>
          <w:sz w:val="24"/>
          <w:szCs w:val="24"/>
        </w:rPr>
        <w:t xml:space="preserve"> </w:t>
      </w:r>
      <w:proofErr w:type="spellStart"/>
      <w:r w:rsidRPr="00F2505E">
        <w:rPr>
          <w:rFonts w:ascii="Times New Roman" w:hAnsi="Times New Roman"/>
          <w:sz w:val="24"/>
          <w:szCs w:val="24"/>
        </w:rPr>
        <w:t>bitrate</w:t>
      </w:r>
      <w:proofErr w:type="spellEnd"/>
      <w:r w:rsidRPr="00F2505E">
        <w:rPr>
          <w:rFonts w:ascii="Times New Roman" w:hAnsi="Times New Roman"/>
          <w:sz w:val="24"/>
          <w:szCs w:val="24"/>
        </w:rPr>
        <w:t xml:space="preserve">) передаваемого потока должен быть не менее не менее 3 Мбит/с (3 </w:t>
      </w:r>
      <w:proofErr w:type="spellStart"/>
      <w:r w:rsidRPr="00F2505E">
        <w:rPr>
          <w:rFonts w:ascii="Times New Roman" w:hAnsi="Times New Roman"/>
          <w:sz w:val="24"/>
          <w:szCs w:val="24"/>
        </w:rPr>
        <w:t>Mbps</w:t>
      </w:r>
      <w:proofErr w:type="spellEnd"/>
      <w:r w:rsidRPr="00F2505E">
        <w:rPr>
          <w:rFonts w:ascii="Times New Roman" w:hAnsi="Times New Roman"/>
          <w:sz w:val="24"/>
          <w:szCs w:val="24"/>
        </w:rPr>
        <w:t xml:space="preserve">) в формате HD. </w:t>
      </w:r>
    </w:p>
    <w:p w14:paraId="07A8BB94" w14:textId="77777777" w:rsidR="00A430C9" w:rsidRPr="00F2505E" w:rsidRDefault="00A430C9" w:rsidP="00A430C9">
      <w:pPr>
        <w:spacing w:after="0" w:line="240" w:lineRule="auto"/>
        <w:ind w:left="993"/>
        <w:jc w:val="both"/>
        <w:rPr>
          <w:rFonts w:ascii="Times New Roman" w:hAnsi="Times New Roman"/>
          <w:sz w:val="24"/>
          <w:szCs w:val="24"/>
        </w:rPr>
      </w:pPr>
      <w:bookmarkStart w:id="878" w:name="OLE_LINK7"/>
      <w:bookmarkStart w:id="879" w:name="OLE_LINK8"/>
      <w:r w:rsidRPr="00F2505E">
        <w:rPr>
          <w:rFonts w:ascii="Times New Roman" w:hAnsi="Times New Roman"/>
          <w:sz w:val="24"/>
          <w:szCs w:val="24"/>
        </w:rPr>
        <w:lastRenderedPageBreak/>
        <w:t>Минимальный аудио битрейт (</w:t>
      </w:r>
      <w:r w:rsidRPr="00F2505E">
        <w:rPr>
          <w:rFonts w:ascii="Times New Roman" w:hAnsi="Times New Roman"/>
          <w:sz w:val="24"/>
          <w:szCs w:val="24"/>
          <w:lang w:val="en-US"/>
        </w:rPr>
        <w:t>a</w:t>
      </w:r>
      <w:proofErr w:type="spellStart"/>
      <w:r w:rsidRPr="00F2505E">
        <w:rPr>
          <w:rFonts w:ascii="Times New Roman" w:hAnsi="Times New Roman"/>
          <w:sz w:val="24"/>
          <w:szCs w:val="24"/>
        </w:rPr>
        <w:t>udio</w:t>
      </w:r>
      <w:proofErr w:type="spellEnd"/>
      <w:r w:rsidRPr="00F2505E">
        <w:rPr>
          <w:rFonts w:ascii="Times New Roman" w:hAnsi="Times New Roman"/>
          <w:sz w:val="24"/>
          <w:szCs w:val="24"/>
        </w:rPr>
        <w:t xml:space="preserve"> </w:t>
      </w:r>
      <w:r w:rsidRPr="00F2505E">
        <w:rPr>
          <w:rFonts w:ascii="Times New Roman" w:hAnsi="Times New Roman"/>
          <w:sz w:val="24"/>
          <w:szCs w:val="24"/>
          <w:lang w:val="en-US"/>
        </w:rPr>
        <w:t>b</w:t>
      </w:r>
      <w:proofErr w:type="spellStart"/>
      <w:r w:rsidRPr="00F2505E">
        <w:rPr>
          <w:rFonts w:ascii="Times New Roman" w:hAnsi="Times New Roman"/>
          <w:sz w:val="24"/>
          <w:szCs w:val="24"/>
        </w:rPr>
        <w:t>itrate</w:t>
      </w:r>
      <w:proofErr w:type="spellEnd"/>
      <w:r w:rsidRPr="00F2505E">
        <w:rPr>
          <w:rFonts w:ascii="Times New Roman" w:hAnsi="Times New Roman"/>
          <w:sz w:val="24"/>
          <w:szCs w:val="24"/>
        </w:rPr>
        <w:t xml:space="preserve">) передаваемого звука должен быть не менее 96 Кбит/с (96 </w:t>
      </w:r>
      <w:r w:rsidRPr="00F2505E">
        <w:rPr>
          <w:rFonts w:ascii="Times New Roman" w:hAnsi="Times New Roman"/>
          <w:sz w:val="24"/>
          <w:szCs w:val="24"/>
          <w:lang w:val="en-US"/>
        </w:rPr>
        <w:t>K</w:t>
      </w:r>
      <w:proofErr w:type="spellStart"/>
      <w:r w:rsidRPr="00F2505E">
        <w:rPr>
          <w:rFonts w:ascii="Times New Roman" w:hAnsi="Times New Roman"/>
          <w:sz w:val="24"/>
          <w:szCs w:val="24"/>
        </w:rPr>
        <w:t>bps</w:t>
      </w:r>
      <w:proofErr w:type="spellEnd"/>
      <w:r w:rsidRPr="00F2505E">
        <w:rPr>
          <w:rFonts w:ascii="Times New Roman" w:hAnsi="Times New Roman"/>
          <w:sz w:val="24"/>
          <w:szCs w:val="24"/>
        </w:rPr>
        <w:t>).</w:t>
      </w:r>
      <w:bookmarkEnd w:id="878"/>
      <w:bookmarkEnd w:id="879"/>
    </w:p>
    <w:p w14:paraId="6F30DD0D" w14:textId="77777777" w:rsidR="00A430C9" w:rsidRDefault="00A430C9" w:rsidP="00A430C9">
      <w:pPr>
        <w:spacing w:after="0" w:line="240" w:lineRule="auto"/>
        <w:jc w:val="both"/>
        <w:rPr>
          <w:rFonts w:ascii="Times New Roman" w:hAnsi="Times New Roman"/>
          <w:sz w:val="24"/>
          <w:szCs w:val="24"/>
        </w:rPr>
      </w:pPr>
    </w:p>
    <w:p w14:paraId="409D3615" w14:textId="77777777" w:rsidR="00A430C9" w:rsidRPr="00F2505E" w:rsidRDefault="00A430C9" w:rsidP="00A430C9">
      <w:pPr>
        <w:spacing w:after="120" w:line="240" w:lineRule="auto"/>
        <w:ind w:left="426" w:hanging="426"/>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Не позднее 2 часов по окончании Матча необходимо загрузить </w:t>
      </w:r>
      <w:proofErr w:type="spellStart"/>
      <w:r>
        <w:rPr>
          <w:rFonts w:ascii="Times New Roman" w:hAnsi="Times New Roman"/>
          <w:sz w:val="24"/>
          <w:szCs w:val="24"/>
        </w:rPr>
        <w:t>Хайлайты</w:t>
      </w:r>
      <w:proofErr w:type="spellEnd"/>
      <w:r>
        <w:rPr>
          <w:rFonts w:ascii="Times New Roman" w:hAnsi="Times New Roman"/>
          <w:sz w:val="24"/>
          <w:szCs w:val="24"/>
        </w:rPr>
        <w:t xml:space="preserve"> (видеофрагменты) Матча в базу.</w:t>
      </w:r>
    </w:p>
    <w:p w14:paraId="6A308EEE" w14:textId="77777777" w:rsidR="00A430C9" w:rsidRPr="00F2505E" w:rsidRDefault="00A430C9" w:rsidP="00A430C9">
      <w:pPr>
        <w:spacing w:after="0" w:line="240" w:lineRule="auto"/>
        <w:ind w:left="993" w:hanging="567"/>
        <w:jc w:val="both"/>
        <w:rPr>
          <w:rFonts w:ascii="Times New Roman" w:hAnsi="Times New Roman"/>
          <w:sz w:val="24"/>
          <w:szCs w:val="24"/>
        </w:rPr>
      </w:pPr>
      <w:r w:rsidRPr="00F2505E">
        <w:rPr>
          <w:rFonts w:ascii="Times New Roman" w:hAnsi="Times New Roman"/>
          <w:sz w:val="24"/>
          <w:szCs w:val="24"/>
        </w:rPr>
        <w:t>3.</w:t>
      </w:r>
      <w:r>
        <w:rPr>
          <w:rFonts w:ascii="Times New Roman" w:hAnsi="Times New Roman"/>
          <w:sz w:val="24"/>
          <w:szCs w:val="24"/>
        </w:rPr>
        <w:t>1.</w:t>
      </w:r>
      <w:r>
        <w:rPr>
          <w:rFonts w:ascii="Times New Roman" w:hAnsi="Times New Roman"/>
          <w:sz w:val="24"/>
          <w:szCs w:val="24"/>
        </w:rPr>
        <w:tab/>
      </w:r>
      <w:r w:rsidRPr="00F2505E">
        <w:rPr>
          <w:rFonts w:ascii="Times New Roman" w:hAnsi="Times New Roman"/>
          <w:sz w:val="24"/>
          <w:szCs w:val="24"/>
        </w:rPr>
        <w:t xml:space="preserve">Технические характеристики </w:t>
      </w:r>
      <w:proofErr w:type="spellStart"/>
      <w:r>
        <w:rPr>
          <w:rFonts w:ascii="Times New Roman" w:hAnsi="Times New Roman"/>
          <w:sz w:val="24"/>
          <w:szCs w:val="24"/>
        </w:rPr>
        <w:t>х</w:t>
      </w:r>
      <w:r w:rsidRPr="00F2505E">
        <w:rPr>
          <w:rFonts w:ascii="Times New Roman" w:hAnsi="Times New Roman"/>
          <w:sz w:val="24"/>
          <w:szCs w:val="24"/>
        </w:rPr>
        <w:t>айлайт</w:t>
      </w:r>
      <w:r>
        <w:rPr>
          <w:rFonts w:ascii="Times New Roman" w:hAnsi="Times New Roman"/>
          <w:sz w:val="24"/>
          <w:szCs w:val="24"/>
        </w:rPr>
        <w:t>ы</w:t>
      </w:r>
      <w:proofErr w:type="spellEnd"/>
      <w:r w:rsidRPr="00F2505E">
        <w:rPr>
          <w:rFonts w:ascii="Times New Roman" w:hAnsi="Times New Roman"/>
          <w:sz w:val="24"/>
          <w:szCs w:val="24"/>
        </w:rPr>
        <w:t xml:space="preserve"> </w:t>
      </w:r>
      <w:r>
        <w:rPr>
          <w:rFonts w:ascii="Times New Roman" w:hAnsi="Times New Roman"/>
          <w:sz w:val="24"/>
          <w:szCs w:val="24"/>
        </w:rPr>
        <w:t xml:space="preserve">(видеофрагменты) </w:t>
      </w:r>
      <w:r w:rsidRPr="00F2505E">
        <w:rPr>
          <w:rFonts w:ascii="Times New Roman" w:hAnsi="Times New Roman"/>
          <w:sz w:val="24"/>
          <w:szCs w:val="24"/>
        </w:rPr>
        <w:t>прошедшего Матча:</w:t>
      </w:r>
    </w:p>
    <w:p w14:paraId="63E82F5A" w14:textId="77777777" w:rsidR="00A430C9" w:rsidRPr="00F2505E" w:rsidRDefault="00A430C9" w:rsidP="00A430C9">
      <w:pPr>
        <w:spacing w:after="0" w:line="240" w:lineRule="auto"/>
        <w:ind w:left="993"/>
        <w:jc w:val="both"/>
        <w:rPr>
          <w:rFonts w:ascii="Times New Roman" w:hAnsi="Times New Roman"/>
          <w:sz w:val="24"/>
          <w:szCs w:val="24"/>
          <w:lang w:val="en-US"/>
        </w:rPr>
      </w:pPr>
      <w:r w:rsidRPr="00F2505E">
        <w:rPr>
          <w:rFonts w:ascii="Times New Roman" w:hAnsi="Times New Roman"/>
          <w:sz w:val="24"/>
          <w:szCs w:val="24"/>
        </w:rPr>
        <w:t>Видео</w:t>
      </w:r>
      <w:r w:rsidRPr="00F2505E">
        <w:rPr>
          <w:rFonts w:ascii="Times New Roman" w:hAnsi="Times New Roman"/>
          <w:sz w:val="24"/>
          <w:szCs w:val="24"/>
          <w:lang w:val="en-US"/>
        </w:rPr>
        <w:t xml:space="preserve">: Microsoft Uncompressed AVI </w:t>
      </w:r>
      <w:r w:rsidRPr="00F2505E">
        <w:rPr>
          <w:rFonts w:ascii="Times New Roman" w:hAnsi="Times New Roman"/>
          <w:sz w:val="24"/>
          <w:szCs w:val="24"/>
        </w:rPr>
        <w:t>или</w:t>
      </w:r>
    </w:p>
    <w:p w14:paraId="5D6D894D" w14:textId="77777777" w:rsidR="00A430C9" w:rsidRPr="00F2505E" w:rsidRDefault="00A430C9" w:rsidP="00A430C9">
      <w:pPr>
        <w:spacing w:after="0" w:line="240" w:lineRule="auto"/>
        <w:ind w:left="993"/>
        <w:jc w:val="both"/>
        <w:rPr>
          <w:rFonts w:ascii="Times New Roman" w:hAnsi="Times New Roman"/>
          <w:sz w:val="24"/>
          <w:szCs w:val="24"/>
          <w:lang w:val="en-US"/>
        </w:rPr>
      </w:pPr>
      <w:r w:rsidRPr="00F2505E">
        <w:rPr>
          <w:rFonts w:ascii="Times New Roman" w:hAnsi="Times New Roman"/>
          <w:sz w:val="24"/>
          <w:szCs w:val="24"/>
          <w:lang w:val="en-US"/>
        </w:rPr>
        <w:t>MOV Uncompressed (</w:t>
      </w:r>
      <w:r w:rsidRPr="00F2505E">
        <w:rPr>
          <w:rFonts w:ascii="Times New Roman" w:hAnsi="Times New Roman"/>
          <w:sz w:val="24"/>
          <w:szCs w:val="24"/>
        </w:rPr>
        <w:t>или</w:t>
      </w:r>
      <w:r w:rsidRPr="00F2505E">
        <w:rPr>
          <w:rFonts w:ascii="Times New Roman" w:hAnsi="Times New Roman"/>
          <w:sz w:val="24"/>
          <w:szCs w:val="24"/>
          <w:lang w:val="en-US"/>
        </w:rPr>
        <w:t xml:space="preserve"> H.264) </w:t>
      </w:r>
      <w:r w:rsidRPr="00F2505E">
        <w:rPr>
          <w:rFonts w:ascii="Times New Roman" w:hAnsi="Times New Roman"/>
          <w:sz w:val="24"/>
          <w:szCs w:val="24"/>
        </w:rPr>
        <w:t>или</w:t>
      </w:r>
    </w:p>
    <w:p w14:paraId="4E39479B" w14:textId="77777777" w:rsidR="00A430C9" w:rsidRPr="00F2505E" w:rsidRDefault="00A430C9" w:rsidP="00A430C9">
      <w:pPr>
        <w:spacing w:after="0" w:line="240" w:lineRule="auto"/>
        <w:ind w:left="993"/>
        <w:jc w:val="both"/>
        <w:rPr>
          <w:rFonts w:ascii="Times New Roman" w:hAnsi="Times New Roman"/>
          <w:sz w:val="24"/>
          <w:szCs w:val="24"/>
        </w:rPr>
      </w:pPr>
      <w:r w:rsidRPr="00F2505E">
        <w:rPr>
          <w:rFonts w:ascii="Times New Roman" w:hAnsi="Times New Roman"/>
          <w:sz w:val="24"/>
          <w:szCs w:val="24"/>
        </w:rPr>
        <w:t xml:space="preserve">MPEG-2 (поток должен быть HQ CBR. MPEG-2 HDTV 1080i – 20 </w:t>
      </w:r>
      <w:proofErr w:type="spellStart"/>
      <w:r w:rsidRPr="00F2505E">
        <w:rPr>
          <w:rFonts w:ascii="Times New Roman" w:hAnsi="Times New Roman"/>
          <w:sz w:val="24"/>
          <w:szCs w:val="24"/>
        </w:rPr>
        <w:t>Mbps</w:t>
      </w:r>
      <w:proofErr w:type="spellEnd"/>
      <w:r w:rsidRPr="00F2505E">
        <w:rPr>
          <w:rFonts w:ascii="Times New Roman" w:hAnsi="Times New Roman"/>
          <w:sz w:val="24"/>
          <w:szCs w:val="24"/>
        </w:rPr>
        <w:t xml:space="preserve"> и выше) или</w:t>
      </w:r>
    </w:p>
    <w:p w14:paraId="067CF016" w14:textId="77777777" w:rsidR="00A430C9" w:rsidRPr="00F2505E" w:rsidRDefault="00A430C9" w:rsidP="00A430C9">
      <w:pPr>
        <w:spacing w:after="0" w:line="240" w:lineRule="auto"/>
        <w:ind w:left="993"/>
        <w:jc w:val="both"/>
        <w:rPr>
          <w:rFonts w:ascii="Times New Roman" w:hAnsi="Times New Roman"/>
          <w:sz w:val="24"/>
          <w:szCs w:val="24"/>
        </w:rPr>
      </w:pPr>
      <w:r w:rsidRPr="00F2505E">
        <w:rPr>
          <w:rFonts w:ascii="Times New Roman" w:hAnsi="Times New Roman"/>
          <w:sz w:val="24"/>
          <w:szCs w:val="24"/>
        </w:rPr>
        <w:t>MPEG-4 (предпочтителен кодек H.264)</w:t>
      </w:r>
    </w:p>
    <w:p w14:paraId="02132941" w14:textId="77777777" w:rsidR="00A430C9" w:rsidRPr="00F2505E" w:rsidRDefault="00A430C9" w:rsidP="00A430C9">
      <w:pPr>
        <w:spacing w:after="120" w:line="240" w:lineRule="auto"/>
        <w:ind w:left="992"/>
        <w:jc w:val="both"/>
        <w:rPr>
          <w:rFonts w:ascii="Times New Roman" w:hAnsi="Times New Roman"/>
          <w:sz w:val="24"/>
          <w:szCs w:val="24"/>
        </w:rPr>
      </w:pPr>
      <w:r w:rsidRPr="00F2505E">
        <w:rPr>
          <w:rFonts w:ascii="Times New Roman" w:hAnsi="Times New Roman"/>
          <w:sz w:val="24"/>
          <w:szCs w:val="24"/>
        </w:rPr>
        <w:t xml:space="preserve">Звук: Вложенный синхронный стерео </w:t>
      </w:r>
      <w:proofErr w:type="spellStart"/>
      <w:r w:rsidRPr="00F2505E">
        <w:rPr>
          <w:rFonts w:ascii="Times New Roman" w:hAnsi="Times New Roman"/>
          <w:sz w:val="24"/>
          <w:szCs w:val="24"/>
        </w:rPr>
        <w:t>интершум</w:t>
      </w:r>
      <w:proofErr w:type="spellEnd"/>
      <w:r w:rsidRPr="00F2505E">
        <w:rPr>
          <w:rFonts w:ascii="Times New Roman" w:hAnsi="Times New Roman"/>
          <w:sz w:val="24"/>
          <w:szCs w:val="24"/>
        </w:rPr>
        <w:t>, сформированный 1 (одним) файлом с видео.</w:t>
      </w:r>
    </w:p>
    <w:p w14:paraId="34224B00" w14:textId="77777777" w:rsidR="00A430C9" w:rsidRPr="00F2505E" w:rsidRDefault="00A430C9" w:rsidP="00A430C9">
      <w:pPr>
        <w:spacing w:after="0" w:line="240" w:lineRule="auto"/>
        <w:ind w:left="993" w:hanging="567"/>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r>
      <w:r w:rsidRPr="00F2505E">
        <w:rPr>
          <w:rFonts w:ascii="Times New Roman" w:hAnsi="Times New Roman"/>
          <w:sz w:val="24"/>
          <w:szCs w:val="24"/>
        </w:rPr>
        <w:t xml:space="preserve">Требования при производстве </w:t>
      </w:r>
      <w:proofErr w:type="spellStart"/>
      <w:r>
        <w:rPr>
          <w:rFonts w:ascii="Times New Roman" w:hAnsi="Times New Roman"/>
          <w:sz w:val="24"/>
          <w:szCs w:val="24"/>
        </w:rPr>
        <w:t>х</w:t>
      </w:r>
      <w:r w:rsidRPr="00F2505E">
        <w:rPr>
          <w:rFonts w:ascii="Times New Roman" w:hAnsi="Times New Roman"/>
          <w:sz w:val="24"/>
          <w:szCs w:val="24"/>
        </w:rPr>
        <w:t>айлайт</w:t>
      </w:r>
      <w:r>
        <w:rPr>
          <w:rFonts w:ascii="Times New Roman" w:hAnsi="Times New Roman"/>
          <w:sz w:val="24"/>
          <w:szCs w:val="24"/>
        </w:rPr>
        <w:t>ов</w:t>
      </w:r>
      <w:proofErr w:type="spellEnd"/>
      <w:r>
        <w:rPr>
          <w:rFonts w:ascii="Times New Roman" w:hAnsi="Times New Roman"/>
          <w:sz w:val="24"/>
          <w:szCs w:val="24"/>
        </w:rPr>
        <w:t xml:space="preserve"> (видеофрагментов)</w:t>
      </w:r>
      <w:r w:rsidRPr="00F2505E">
        <w:rPr>
          <w:rFonts w:ascii="Times New Roman" w:hAnsi="Times New Roman"/>
          <w:sz w:val="24"/>
          <w:szCs w:val="24"/>
        </w:rPr>
        <w:t>:</w:t>
      </w:r>
    </w:p>
    <w:p w14:paraId="22A4152C" w14:textId="77777777" w:rsidR="00A430C9" w:rsidRPr="00F2505E" w:rsidRDefault="00A430C9" w:rsidP="00A430C9">
      <w:pPr>
        <w:spacing w:after="0" w:line="240" w:lineRule="auto"/>
        <w:ind w:left="993"/>
        <w:jc w:val="both"/>
        <w:rPr>
          <w:rFonts w:ascii="Times New Roman" w:hAnsi="Times New Roman"/>
          <w:sz w:val="24"/>
          <w:szCs w:val="24"/>
        </w:rPr>
      </w:pPr>
      <w:r w:rsidRPr="00F2505E">
        <w:rPr>
          <w:rFonts w:ascii="Times New Roman" w:hAnsi="Times New Roman"/>
          <w:sz w:val="24"/>
          <w:szCs w:val="24"/>
        </w:rPr>
        <w:t xml:space="preserve">Хронометраж: </w:t>
      </w:r>
      <w:proofErr w:type="gramStart"/>
      <w:r w:rsidRPr="00F2505E">
        <w:rPr>
          <w:rFonts w:ascii="Times New Roman" w:hAnsi="Times New Roman"/>
          <w:sz w:val="24"/>
          <w:szCs w:val="24"/>
        </w:rPr>
        <w:t>3-5</w:t>
      </w:r>
      <w:proofErr w:type="gramEnd"/>
      <w:r w:rsidRPr="00F2505E">
        <w:rPr>
          <w:rFonts w:ascii="Times New Roman" w:hAnsi="Times New Roman"/>
          <w:sz w:val="24"/>
          <w:szCs w:val="24"/>
        </w:rPr>
        <w:t xml:space="preserve"> мин.; </w:t>
      </w:r>
    </w:p>
    <w:p w14:paraId="0BCCFF1F" w14:textId="77777777" w:rsidR="00A430C9" w:rsidRPr="00F2505E" w:rsidRDefault="00A430C9" w:rsidP="00A430C9">
      <w:pPr>
        <w:spacing w:after="0" w:line="240" w:lineRule="auto"/>
        <w:ind w:left="993"/>
        <w:jc w:val="both"/>
        <w:rPr>
          <w:rFonts w:ascii="Times New Roman" w:hAnsi="Times New Roman"/>
          <w:sz w:val="24"/>
          <w:szCs w:val="24"/>
        </w:rPr>
      </w:pPr>
      <w:r w:rsidRPr="00F2505E">
        <w:rPr>
          <w:rFonts w:ascii="Times New Roman" w:hAnsi="Times New Roman"/>
          <w:sz w:val="24"/>
          <w:szCs w:val="24"/>
        </w:rPr>
        <w:t xml:space="preserve">Аудио: с </w:t>
      </w:r>
      <w:proofErr w:type="spellStart"/>
      <w:r w:rsidRPr="00F2505E">
        <w:rPr>
          <w:rFonts w:ascii="Times New Roman" w:hAnsi="Times New Roman"/>
          <w:sz w:val="24"/>
          <w:szCs w:val="24"/>
        </w:rPr>
        <w:t>интершумом</w:t>
      </w:r>
      <w:proofErr w:type="spellEnd"/>
      <w:r w:rsidRPr="00F2505E">
        <w:rPr>
          <w:rFonts w:ascii="Times New Roman" w:hAnsi="Times New Roman"/>
          <w:sz w:val="24"/>
          <w:szCs w:val="24"/>
        </w:rPr>
        <w:t>, без комментария;</w:t>
      </w:r>
    </w:p>
    <w:p w14:paraId="5263FC56" w14:textId="77777777" w:rsidR="00A430C9" w:rsidRPr="00F2505E" w:rsidRDefault="00A430C9" w:rsidP="00A430C9">
      <w:pPr>
        <w:spacing w:after="120" w:line="240" w:lineRule="auto"/>
        <w:ind w:left="992"/>
        <w:jc w:val="both"/>
        <w:rPr>
          <w:rFonts w:ascii="Times New Roman" w:hAnsi="Times New Roman"/>
          <w:sz w:val="24"/>
          <w:szCs w:val="24"/>
        </w:rPr>
      </w:pPr>
      <w:r w:rsidRPr="00F2505E">
        <w:rPr>
          <w:rFonts w:ascii="Times New Roman" w:hAnsi="Times New Roman"/>
          <w:sz w:val="24"/>
          <w:szCs w:val="24"/>
        </w:rPr>
        <w:t>Графика: верхняя плашка со счетом в случае планов главной камеры, без графики в случае повторов.</w:t>
      </w:r>
    </w:p>
    <w:p w14:paraId="60D4524C" w14:textId="77777777" w:rsidR="00A430C9" w:rsidRPr="00F2505E" w:rsidRDefault="00A430C9" w:rsidP="00A430C9">
      <w:pPr>
        <w:spacing w:after="0" w:line="240" w:lineRule="auto"/>
        <w:ind w:left="426"/>
        <w:jc w:val="both"/>
        <w:rPr>
          <w:sz w:val="24"/>
          <w:szCs w:val="24"/>
        </w:rPr>
      </w:pPr>
      <w:proofErr w:type="spellStart"/>
      <w:r w:rsidRPr="00F2505E">
        <w:rPr>
          <w:rFonts w:ascii="Times New Roman" w:hAnsi="Times New Roman"/>
          <w:sz w:val="24"/>
          <w:szCs w:val="24"/>
        </w:rPr>
        <w:t>Хайлайт</w:t>
      </w:r>
      <w:r>
        <w:rPr>
          <w:rFonts w:ascii="Times New Roman" w:hAnsi="Times New Roman"/>
          <w:sz w:val="24"/>
          <w:szCs w:val="24"/>
        </w:rPr>
        <w:t>ы</w:t>
      </w:r>
      <w:proofErr w:type="spellEnd"/>
      <w:r w:rsidRPr="00F2505E">
        <w:rPr>
          <w:rFonts w:ascii="Times New Roman" w:hAnsi="Times New Roman"/>
          <w:sz w:val="24"/>
          <w:szCs w:val="24"/>
        </w:rPr>
        <w:t xml:space="preserve"> </w:t>
      </w:r>
      <w:r>
        <w:rPr>
          <w:rFonts w:ascii="Times New Roman" w:hAnsi="Times New Roman"/>
          <w:sz w:val="24"/>
          <w:szCs w:val="24"/>
        </w:rPr>
        <w:t xml:space="preserve">(видеофрагменты) </w:t>
      </w:r>
      <w:r w:rsidRPr="00F2505E">
        <w:rPr>
          <w:rFonts w:ascii="Times New Roman" w:hAnsi="Times New Roman"/>
          <w:sz w:val="24"/>
          <w:szCs w:val="24"/>
        </w:rPr>
        <w:t xml:space="preserve">должны включать в себя общий вид </w:t>
      </w:r>
      <w:r>
        <w:rPr>
          <w:rFonts w:ascii="Times New Roman" w:hAnsi="Times New Roman"/>
          <w:sz w:val="24"/>
          <w:szCs w:val="24"/>
        </w:rPr>
        <w:t>Спортсооружения</w:t>
      </w:r>
      <w:r w:rsidRPr="00F2505E">
        <w:rPr>
          <w:rFonts w:ascii="Times New Roman" w:hAnsi="Times New Roman"/>
          <w:sz w:val="24"/>
          <w:szCs w:val="24"/>
        </w:rPr>
        <w:t xml:space="preserve">, представление </w:t>
      </w:r>
      <w:r>
        <w:rPr>
          <w:rFonts w:ascii="Times New Roman" w:hAnsi="Times New Roman"/>
          <w:sz w:val="24"/>
          <w:szCs w:val="24"/>
        </w:rPr>
        <w:t>С</w:t>
      </w:r>
      <w:r w:rsidRPr="00F2505E">
        <w:rPr>
          <w:rFonts w:ascii="Times New Roman" w:hAnsi="Times New Roman"/>
          <w:sz w:val="24"/>
          <w:szCs w:val="24"/>
        </w:rPr>
        <w:t xml:space="preserve">удей, планы вратарей до начала </w:t>
      </w:r>
      <w:r>
        <w:rPr>
          <w:rFonts w:ascii="Times New Roman" w:hAnsi="Times New Roman"/>
          <w:sz w:val="24"/>
          <w:szCs w:val="24"/>
        </w:rPr>
        <w:t>М</w:t>
      </w:r>
      <w:r w:rsidRPr="00F2505E">
        <w:rPr>
          <w:rFonts w:ascii="Times New Roman" w:hAnsi="Times New Roman"/>
          <w:sz w:val="24"/>
          <w:szCs w:val="24"/>
        </w:rPr>
        <w:t xml:space="preserve">атча, решающие моменты (с повторами), самые удачные сейвы вратарей (с повторами), голы (первый повтор с главной камеры в реальном времени, с других камер – в замедленном виде), эмоции </w:t>
      </w:r>
      <w:r>
        <w:rPr>
          <w:rFonts w:ascii="Times New Roman" w:hAnsi="Times New Roman"/>
          <w:sz w:val="24"/>
          <w:szCs w:val="24"/>
        </w:rPr>
        <w:t>Т</w:t>
      </w:r>
      <w:r w:rsidRPr="00F2505E">
        <w:rPr>
          <w:rFonts w:ascii="Times New Roman" w:hAnsi="Times New Roman"/>
          <w:sz w:val="24"/>
          <w:szCs w:val="24"/>
        </w:rPr>
        <w:t xml:space="preserve">ренеров, </w:t>
      </w:r>
      <w:r>
        <w:rPr>
          <w:rFonts w:ascii="Times New Roman" w:hAnsi="Times New Roman"/>
          <w:sz w:val="24"/>
          <w:szCs w:val="24"/>
        </w:rPr>
        <w:t>З</w:t>
      </w:r>
      <w:r w:rsidRPr="00F2505E">
        <w:rPr>
          <w:rFonts w:ascii="Times New Roman" w:hAnsi="Times New Roman"/>
          <w:sz w:val="24"/>
          <w:szCs w:val="24"/>
        </w:rPr>
        <w:t xml:space="preserve">рителей, </w:t>
      </w:r>
      <w:r>
        <w:rPr>
          <w:rFonts w:ascii="Times New Roman" w:hAnsi="Times New Roman"/>
          <w:sz w:val="24"/>
          <w:szCs w:val="24"/>
        </w:rPr>
        <w:t>И</w:t>
      </w:r>
      <w:r w:rsidRPr="00F2505E">
        <w:rPr>
          <w:rFonts w:ascii="Times New Roman" w:hAnsi="Times New Roman"/>
          <w:sz w:val="24"/>
          <w:szCs w:val="24"/>
        </w:rPr>
        <w:t xml:space="preserve">гроков; силовые приемы, схватки; интересные моменты на </w:t>
      </w:r>
      <w:r>
        <w:rPr>
          <w:rFonts w:ascii="Times New Roman" w:hAnsi="Times New Roman"/>
          <w:sz w:val="24"/>
          <w:szCs w:val="24"/>
        </w:rPr>
        <w:t xml:space="preserve">ледовой </w:t>
      </w:r>
      <w:r w:rsidRPr="00F2505E">
        <w:rPr>
          <w:rFonts w:ascii="Times New Roman" w:hAnsi="Times New Roman"/>
          <w:sz w:val="24"/>
          <w:szCs w:val="24"/>
        </w:rPr>
        <w:t xml:space="preserve">площадке, эмоции </w:t>
      </w:r>
      <w:r>
        <w:rPr>
          <w:rFonts w:ascii="Times New Roman" w:hAnsi="Times New Roman"/>
          <w:sz w:val="24"/>
          <w:szCs w:val="24"/>
        </w:rPr>
        <w:t xml:space="preserve">победившей </w:t>
      </w:r>
      <w:r w:rsidRPr="00F2505E">
        <w:rPr>
          <w:rFonts w:ascii="Times New Roman" w:hAnsi="Times New Roman"/>
          <w:sz w:val="24"/>
          <w:szCs w:val="24"/>
        </w:rPr>
        <w:t>команды после финальной сирены.</w:t>
      </w:r>
    </w:p>
    <w:p w14:paraId="4A0A0BDC" w14:textId="39070373" w:rsidR="00A430C9" w:rsidRDefault="00A430C9" w:rsidP="00E01BF6">
      <w:pPr>
        <w:spacing w:after="0" w:line="240" w:lineRule="auto"/>
        <w:rPr>
          <w:rFonts w:ascii="Times New Roman" w:hAnsi="Times New Roman" w:cs="Times New Roman"/>
          <w:sz w:val="24"/>
          <w:szCs w:val="24"/>
        </w:rPr>
      </w:pPr>
    </w:p>
    <w:p w14:paraId="5D1C330F" w14:textId="29804896" w:rsidR="00C85AED" w:rsidRDefault="00C85AED" w:rsidP="00E01BF6">
      <w:pPr>
        <w:spacing w:after="0" w:line="240" w:lineRule="auto"/>
        <w:rPr>
          <w:rFonts w:ascii="Times New Roman" w:hAnsi="Times New Roman" w:cs="Times New Roman"/>
          <w:sz w:val="24"/>
          <w:szCs w:val="24"/>
        </w:rPr>
      </w:pPr>
    </w:p>
    <w:p w14:paraId="396D645B" w14:textId="2BC3B89C" w:rsidR="00C85AED" w:rsidRDefault="00C85AED" w:rsidP="00E01BF6">
      <w:pPr>
        <w:spacing w:after="0" w:line="240" w:lineRule="auto"/>
        <w:rPr>
          <w:rFonts w:ascii="Times New Roman" w:hAnsi="Times New Roman" w:cs="Times New Roman"/>
          <w:sz w:val="24"/>
          <w:szCs w:val="24"/>
        </w:rPr>
      </w:pPr>
    </w:p>
    <w:p w14:paraId="0E8E0999" w14:textId="4009B3FD" w:rsidR="00C85AED" w:rsidRDefault="00C85AED" w:rsidP="00E01BF6">
      <w:pPr>
        <w:spacing w:after="0" w:line="240" w:lineRule="auto"/>
        <w:rPr>
          <w:rFonts w:ascii="Times New Roman" w:hAnsi="Times New Roman" w:cs="Times New Roman"/>
          <w:sz w:val="24"/>
          <w:szCs w:val="24"/>
        </w:rPr>
      </w:pPr>
    </w:p>
    <w:p w14:paraId="4F4AD743" w14:textId="0E7DBE9E" w:rsidR="00C85AED" w:rsidRDefault="00C85AED" w:rsidP="00E01BF6">
      <w:pPr>
        <w:spacing w:after="0" w:line="240" w:lineRule="auto"/>
        <w:rPr>
          <w:rFonts w:ascii="Times New Roman" w:hAnsi="Times New Roman" w:cs="Times New Roman"/>
          <w:sz w:val="24"/>
          <w:szCs w:val="24"/>
        </w:rPr>
      </w:pPr>
    </w:p>
    <w:p w14:paraId="09066CDF" w14:textId="568B66B3" w:rsidR="00C85AED" w:rsidRDefault="00C85AED" w:rsidP="00E01BF6">
      <w:pPr>
        <w:spacing w:after="0" w:line="240" w:lineRule="auto"/>
        <w:rPr>
          <w:rFonts w:ascii="Times New Roman" w:hAnsi="Times New Roman" w:cs="Times New Roman"/>
          <w:sz w:val="24"/>
          <w:szCs w:val="24"/>
        </w:rPr>
      </w:pPr>
    </w:p>
    <w:p w14:paraId="3CEFCA01" w14:textId="56254E32" w:rsidR="00C85AED" w:rsidRDefault="00C85AED" w:rsidP="00E01BF6">
      <w:pPr>
        <w:spacing w:after="0" w:line="240" w:lineRule="auto"/>
        <w:rPr>
          <w:rFonts w:ascii="Times New Roman" w:hAnsi="Times New Roman" w:cs="Times New Roman"/>
          <w:sz w:val="24"/>
          <w:szCs w:val="24"/>
        </w:rPr>
      </w:pPr>
    </w:p>
    <w:p w14:paraId="7035B917" w14:textId="580A9AE5" w:rsidR="00C85AED" w:rsidRDefault="00C85AED" w:rsidP="00E01BF6">
      <w:pPr>
        <w:spacing w:after="0" w:line="240" w:lineRule="auto"/>
        <w:rPr>
          <w:rFonts w:ascii="Times New Roman" w:hAnsi="Times New Roman" w:cs="Times New Roman"/>
          <w:sz w:val="24"/>
          <w:szCs w:val="24"/>
        </w:rPr>
      </w:pPr>
    </w:p>
    <w:p w14:paraId="29E520A1" w14:textId="5621875F" w:rsidR="00C85AED" w:rsidRDefault="00C85AED" w:rsidP="00E01BF6">
      <w:pPr>
        <w:spacing w:after="0" w:line="240" w:lineRule="auto"/>
        <w:rPr>
          <w:rFonts w:ascii="Times New Roman" w:hAnsi="Times New Roman" w:cs="Times New Roman"/>
          <w:sz w:val="24"/>
          <w:szCs w:val="24"/>
        </w:rPr>
      </w:pPr>
    </w:p>
    <w:p w14:paraId="5F531AE8" w14:textId="123C167E" w:rsidR="00C85AED" w:rsidRDefault="00C85AED" w:rsidP="00E01BF6">
      <w:pPr>
        <w:spacing w:after="0" w:line="240" w:lineRule="auto"/>
        <w:rPr>
          <w:rFonts w:ascii="Times New Roman" w:hAnsi="Times New Roman" w:cs="Times New Roman"/>
          <w:sz w:val="24"/>
          <w:szCs w:val="24"/>
        </w:rPr>
      </w:pPr>
    </w:p>
    <w:p w14:paraId="26379BF1" w14:textId="3E6640EC" w:rsidR="00C85AED" w:rsidRDefault="00C85AED" w:rsidP="00E01BF6">
      <w:pPr>
        <w:spacing w:after="0" w:line="240" w:lineRule="auto"/>
        <w:rPr>
          <w:rFonts w:ascii="Times New Roman" w:hAnsi="Times New Roman" w:cs="Times New Roman"/>
          <w:sz w:val="24"/>
          <w:szCs w:val="24"/>
        </w:rPr>
      </w:pPr>
    </w:p>
    <w:p w14:paraId="73D56570" w14:textId="5CA1735F" w:rsidR="00C85AED" w:rsidRDefault="00C85AED" w:rsidP="00E01BF6">
      <w:pPr>
        <w:spacing w:after="0" w:line="240" w:lineRule="auto"/>
        <w:rPr>
          <w:rFonts w:ascii="Times New Roman" w:hAnsi="Times New Roman" w:cs="Times New Roman"/>
          <w:sz w:val="24"/>
          <w:szCs w:val="24"/>
        </w:rPr>
      </w:pPr>
    </w:p>
    <w:p w14:paraId="38D3DCC1" w14:textId="32C89867" w:rsidR="00C85AED" w:rsidRDefault="00C85AED" w:rsidP="00E01BF6">
      <w:pPr>
        <w:spacing w:after="0" w:line="240" w:lineRule="auto"/>
        <w:rPr>
          <w:rFonts w:ascii="Times New Roman" w:hAnsi="Times New Roman" w:cs="Times New Roman"/>
          <w:sz w:val="24"/>
          <w:szCs w:val="24"/>
        </w:rPr>
      </w:pPr>
    </w:p>
    <w:p w14:paraId="548B7B69" w14:textId="060A5CBD" w:rsidR="00C85AED" w:rsidRDefault="00C85AED" w:rsidP="00E01BF6">
      <w:pPr>
        <w:spacing w:after="0" w:line="240" w:lineRule="auto"/>
        <w:rPr>
          <w:rFonts w:ascii="Times New Roman" w:hAnsi="Times New Roman" w:cs="Times New Roman"/>
          <w:sz w:val="24"/>
          <w:szCs w:val="24"/>
        </w:rPr>
      </w:pPr>
    </w:p>
    <w:p w14:paraId="56948039" w14:textId="1A07E213" w:rsidR="00C85AED" w:rsidRDefault="00C85AED" w:rsidP="00E01BF6">
      <w:pPr>
        <w:spacing w:after="0" w:line="240" w:lineRule="auto"/>
        <w:rPr>
          <w:rFonts w:ascii="Times New Roman" w:hAnsi="Times New Roman" w:cs="Times New Roman"/>
          <w:sz w:val="24"/>
          <w:szCs w:val="24"/>
        </w:rPr>
      </w:pPr>
    </w:p>
    <w:p w14:paraId="3B78C4CD" w14:textId="67B31B34" w:rsidR="00C85AED" w:rsidRDefault="00C85AED" w:rsidP="00E01BF6">
      <w:pPr>
        <w:spacing w:after="0" w:line="240" w:lineRule="auto"/>
        <w:rPr>
          <w:rFonts w:ascii="Times New Roman" w:hAnsi="Times New Roman" w:cs="Times New Roman"/>
          <w:sz w:val="24"/>
          <w:szCs w:val="24"/>
        </w:rPr>
      </w:pPr>
    </w:p>
    <w:p w14:paraId="5D27997E" w14:textId="43EB8AF6" w:rsidR="00C85AED" w:rsidRDefault="00C85AED" w:rsidP="00E01BF6">
      <w:pPr>
        <w:spacing w:after="0" w:line="240" w:lineRule="auto"/>
        <w:rPr>
          <w:rFonts w:ascii="Times New Roman" w:hAnsi="Times New Roman" w:cs="Times New Roman"/>
          <w:sz w:val="24"/>
          <w:szCs w:val="24"/>
        </w:rPr>
      </w:pPr>
    </w:p>
    <w:p w14:paraId="3E3EE1C0" w14:textId="1FCD8820" w:rsidR="00C85AED" w:rsidRDefault="00C85AED" w:rsidP="00E01BF6">
      <w:pPr>
        <w:spacing w:after="0" w:line="240" w:lineRule="auto"/>
        <w:rPr>
          <w:rFonts w:ascii="Times New Roman" w:hAnsi="Times New Roman" w:cs="Times New Roman"/>
          <w:sz w:val="24"/>
          <w:szCs w:val="24"/>
        </w:rPr>
      </w:pPr>
    </w:p>
    <w:p w14:paraId="2AEBF770" w14:textId="6B9D1BD3" w:rsidR="00C85AED" w:rsidRDefault="00C85AED" w:rsidP="00E01BF6">
      <w:pPr>
        <w:spacing w:after="0" w:line="240" w:lineRule="auto"/>
        <w:rPr>
          <w:rFonts w:ascii="Times New Roman" w:hAnsi="Times New Roman" w:cs="Times New Roman"/>
          <w:sz w:val="24"/>
          <w:szCs w:val="24"/>
        </w:rPr>
      </w:pPr>
    </w:p>
    <w:p w14:paraId="05414C97" w14:textId="7C736D20" w:rsidR="00C85AED" w:rsidRDefault="00C85AED" w:rsidP="00E01BF6">
      <w:pPr>
        <w:spacing w:after="0" w:line="240" w:lineRule="auto"/>
        <w:rPr>
          <w:rFonts w:ascii="Times New Roman" w:hAnsi="Times New Roman" w:cs="Times New Roman"/>
          <w:sz w:val="24"/>
          <w:szCs w:val="24"/>
        </w:rPr>
      </w:pPr>
    </w:p>
    <w:p w14:paraId="732E5C5C" w14:textId="4BD24A35" w:rsidR="00C85AED" w:rsidRDefault="00C85AED" w:rsidP="00E01BF6">
      <w:pPr>
        <w:spacing w:after="0" w:line="240" w:lineRule="auto"/>
        <w:rPr>
          <w:rFonts w:ascii="Times New Roman" w:hAnsi="Times New Roman" w:cs="Times New Roman"/>
          <w:sz w:val="24"/>
          <w:szCs w:val="24"/>
        </w:rPr>
      </w:pPr>
    </w:p>
    <w:p w14:paraId="5D75A0F4" w14:textId="73482B29" w:rsidR="00C85AED" w:rsidRDefault="00C85AED" w:rsidP="00E01BF6">
      <w:pPr>
        <w:spacing w:after="0" w:line="240" w:lineRule="auto"/>
        <w:rPr>
          <w:rFonts w:ascii="Times New Roman" w:hAnsi="Times New Roman" w:cs="Times New Roman"/>
          <w:sz w:val="24"/>
          <w:szCs w:val="24"/>
        </w:rPr>
      </w:pPr>
    </w:p>
    <w:p w14:paraId="32ACABAC" w14:textId="2FA49FD1" w:rsidR="00C85AED" w:rsidRDefault="00C85AED" w:rsidP="00E01BF6">
      <w:pPr>
        <w:spacing w:after="0" w:line="240" w:lineRule="auto"/>
        <w:rPr>
          <w:rFonts w:ascii="Times New Roman" w:hAnsi="Times New Roman" w:cs="Times New Roman"/>
          <w:sz w:val="24"/>
          <w:szCs w:val="24"/>
        </w:rPr>
      </w:pPr>
    </w:p>
    <w:p w14:paraId="5993E3F9" w14:textId="14741978" w:rsidR="00C85AED" w:rsidRDefault="00C85AED" w:rsidP="00E01BF6">
      <w:pPr>
        <w:spacing w:after="0" w:line="240" w:lineRule="auto"/>
        <w:rPr>
          <w:rFonts w:ascii="Times New Roman" w:hAnsi="Times New Roman" w:cs="Times New Roman"/>
          <w:sz w:val="24"/>
          <w:szCs w:val="24"/>
        </w:rPr>
      </w:pPr>
    </w:p>
    <w:p w14:paraId="4501BA8E" w14:textId="30C38556" w:rsidR="00C85AED" w:rsidRDefault="00C85AED" w:rsidP="00E01BF6">
      <w:pPr>
        <w:spacing w:after="0" w:line="240" w:lineRule="auto"/>
        <w:rPr>
          <w:rFonts w:ascii="Times New Roman" w:hAnsi="Times New Roman" w:cs="Times New Roman"/>
          <w:sz w:val="24"/>
          <w:szCs w:val="24"/>
        </w:rPr>
      </w:pPr>
    </w:p>
    <w:p w14:paraId="57DF1101" w14:textId="3126DD24" w:rsidR="00C85AED" w:rsidRDefault="00C85AED" w:rsidP="00E01BF6">
      <w:pPr>
        <w:spacing w:after="0" w:line="240" w:lineRule="auto"/>
        <w:rPr>
          <w:rFonts w:ascii="Times New Roman" w:hAnsi="Times New Roman" w:cs="Times New Roman"/>
          <w:sz w:val="24"/>
          <w:szCs w:val="24"/>
        </w:rPr>
      </w:pPr>
    </w:p>
    <w:p w14:paraId="3AFE7988" w14:textId="2401C784" w:rsidR="00C85AED" w:rsidRDefault="00C85AED" w:rsidP="00E01BF6">
      <w:pPr>
        <w:spacing w:after="0" w:line="240" w:lineRule="auto"/>
        <w:rPr>
          <w:rFonts w:ascii="Times New Roman" w:hAnsi="Times New Roman" w:cs="Times New Roman"/>
          <w:sz w:val="24"/>
          <w:szCs w:val="24"/>
        </w:rPr>
      </w:pPr>
    </w:p>
    <w:p w14:paraId="734FE8AB" w14:textId="5B3297A8" w:rsidR="00C85AED" w:rsidRDefault="00C85AED" w:rsidP="00E01BF6">
      <w:pPr>
        <w:spacing w:after="0" w:line="240" w:lineRule="auto"/>
        <w:rPr>
          <w:rFonts w:ascii="Times New Roman" w:hAnsi="Times New Roman" w:cs="Times New Roman"/>
          <w:sz w:val="24"/>
          <w:szCs w:val="24"/>
        </w:rPr>
      </w:pPr>
    </w:p>
    <w:p w14:paraId="3EF0DCC7" w14:textId="64F6665F" w:rsidR="00C85AED" w:rsidRDefault="00C85AED" w:rsidP="00E01BF6">
      <w:pPr>
        <w:spacing w:after="0" w:line="240" w:lineRule="auto"/>
        <w:rPr>
          <w:rFonts w:ascii="Times New Roman" w:hAnsi="Times New Roman" w:cs="Times New Roman"/>
          <w:sz w:val="24"/>
          <w:szCs w:val="24"/>
        </w:rPr>
      </w:pPr>
    </w:p>
    <w:p w14:paraId="159B9044" w14:textId="73F7CD11" w:rsidR="00C85AED" w:rsidRPr="00923A72" w:rsidRDefault="00C85AED" w:rsidP="000F25B8">
      <w:pPr>
        <w:pStyle w:val="1"/>
        <w:jc w:val="right"/>
        <w:rPr>
          <w:rFonts w:ascii="Times New Roman" w:hAnsi="Times New Roman"/>
          <w:b w:val="0"/>
          <w:bCs w:val="0"/>
          <w:i/>
          <w:iCs/>
          <w:sz w:val="24"/>
          <w:szCs w:val="24"/>
        </w:rPr>
      </w:pPr>
      <w:bookmarkStart w:id="880" w:name="_Toc102673436"/>
      <w:ins w:id="881" w:author="Gunchikov, Gleb" w:date="2022-05-05T19:47:00Z">
        <w:r w:rsidRPr="00923A72">
          <w:rPr>
            <w:rFonts w:ascii="Times New Roman" w:hAnsi="Times New Roman"/>
            <w:b w:val="0"/>
            <w:bCs w:val="0"/>
            <w:i/>
            <w:iCs/>
            <w:color w:val="auto"/>
            <w:sz w:val="24"/>
            <w:szCs w:val="24"/>
          </w:rPr>
          <w:lastRenderedPageBreak/>
          <w:t>Приложение 7</w:t>
        </w:r>
      </w:ins>
      <w:bookmarkEnd w:id="880"/>
    </w:p>
    <w:p w14:paraId="487C3D36" w14:textId="0BF7205C" w:rsidR="00C85AED" w:rsidRDefault="007A3B7E" w:rsidP="00C85AED">
      <w:pPr>
        <w:spacing w:after="0" w:line="240" w:lineRule="auto"/>
        <w:jc w:val="right"/>
        <w:rPr>
          <w:rFonts w:ascii="Times New Roman" w:hAnsi="Times New Roman" w:cs="Times New Roman"/>
          <w:i/>
          <w:iCs/>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42DC13DC" w14:textId="2B87DA21" w:rsidR="00C85AED" w:rsidRDefault="00C85AED" w:rsidP="000F25B8">
      <w:pPr>
        <w:spacing w:after="0" w:line="240" w:lineRule="auto"/>
        <w:rPr>
          <w:rFonts w:ascii="Times New Roman" w:hAnsi="Times New Roman" w:cs="Times New Roman"/>
          <w:sz w:val="24"/>
          <w:szCs w:val="24"/>
        </w:rPr>
      </w:pPr>
    </w:p>
    <w:p w14:paraId="15C8016D" w14:textId="418E38FB" w:rsidR="00C85AED" w:rsidRPr="000F25B8" w:rsidRDefault="00C85AED" w:rsidP="000F25B8">
      <w:pPr>
        <w:pStyle w:val="1"/>
        <w:jc w:val="center"/>
        <w:rPr>
          <w:rFonts w:ascii="Times New Roman" w:hAnsi="Times New Roman"/>
          <w:sz w:val="24"/>
          <w:szCs w:val="24"/>
        </w:rPr>
      </w:pPr>
      <w:bookmarkStart w:id="882" w:name="_Toc102673437"/>
      <w:ins w:id="883" w:author="Dmitry Revinsky" w:date="2022-02-15T14:40:00Z">
        <w:r w:rsidRPr="00923A72">
          <w:rPr>
            <w:rFonts w:ascii="Times New Roman" w:hAnsi="Times New Roman"/>
            <w:color w:val="auto"/>
            <w:sz w:val="24"/>
            <w:szCs w:val="24"/>
          </w:rPr>
          <w:t xml:space="preserve">Список </w:t>
        </w:r>
      </w:ins>
      <w:ins w:id="884" w:author="Gladkovsky, Dmitry" w:date="2022-03-05T18:32:00Z">
        <w:r w:rsidRPr="00923A72">
          <w:rPr>
            <w:rFonts w:ascii="Times New Roman" w:hAnsi="Times New Roman"/>
            <w:color w:val="auto"/>
            <w:sz w:val="24"/>
            <w:szCs w:val="24"/>
          </w:rPr>
          <w:t>запланированных</w:t>
        </w:r>
      </w:ins>
      <w:r w:rsidRPr="00923A72">
        <w:rPr>
          <w:rFonts w:ascii="Times New Roman" w:hAnsi="Times New Roman"/>
          <w:color w:val="auto"/>
          <w:sz w:val="24"/>
          <w:szCs w:val="24"/>
        </w:rPr>
        <w:t xml:space="preserve"> </w:t>
      </w:r>
      <w:ins w:id="885" w:author="Dmitry Revinsky" w:date="2022-02-15T14:40:00Z">
        <w:r w:rsidRPr="00923A72">
          <w:rPr>
            <w:rFonts w:ascii="Times New Roman" w:hAnsi="Times New Roman"/>
            <w:color w:val="auto"/>
            <w:sz w:val="24"/>
            <w:szCs w:val="24"/>
          </w:rPr>
          <w:t>мероприятий</w:t>
        </w:r>
      </w:ins>
      <w:r w:rsidRPr="00923A72">
        <w:rPr>
          <w:rFonts w:ascii="Times New Roman" w:hAnsi="Times New Roman"/>
          <w:color w:val="auto"/>
          <w:sz w:val="24"/>
          <w:szCs w:val="24"/>
        </w:rPr>
        <w:t xml:space="preserve"> </w:t>
      </w:r>
      <w:ins w:id="886" w:author="Gladkovsky, Dmitry" w:date="2022-03-05T18:29:00Z">
        <w:r w:rsidRPr="00923A72">
          <w:rPr>
            <w:rFonts w:ascii="Times New Roman" w:hAnsi="Times New Roman"/>
            <w:color w:val="auto"/>
            <w:sz w:val="24"/>
            <w:szCs w:val="24"/>
          </w:rPr>
          <w:t>по</w:t>
        </w:r>
      </w:ins>
      <w:ins w:id="887" w:author="Dmitry Revinsky" w:date="2022-02-15T14:40:00Z">
        <w:r w:rsidRPr="00923A72">
          <w:rPr>
            <w:rFonts w:ascii="Times New Roman" w:hAnsi="Times New Roman"/>
            <w:color w:val="auto"/>
            <w:sz w:val="24"/>
            <w:szCs w:val="24"/>
          </w:rPr>
          <w:t xml:space="preserve"> работ</w:t>
        </w:r>
      </w:ins>
      <w:ins w:id="888" w:author="Gladkovsky, Dmitry" w:date="2022-03-05T18:29:00Z">
        <w:r w:rsidRPr="00923A72">
          <w:rPr>
            <w:rFonts w:ascii="Times New Roman" w:hAnsi="Times New Roman"/>
            <w:color w:val="auto"/>
            <w:sz w:val="24"/>
            <w:szCs w:val="24"/>
          </w:rPr>
          <w:t>е</w:t>
        </w:r>
      </w:ins>
      <w:ins w:id="889" w:author="Dmitry Revinsky" w:date="2022-02-15T14:40:00Z">
        <w:r w:rsidRPr="00923A72">
          <w:rPr>
            <w:rFonts w:ascii="Times New Roman" w:hAnsi="Times New Roman"/>
            <w:color w:val="auto"/>
            <w:sz w:val="24"/>
            <w:szCs w:val="24"/>
          </w:rPr>
          <w:t xml:space="preserve"> со </w:t>
        </w:r>
      </w:ins>
      <w:ins w:id="890" w:author="Gladkovsky, Dmitry" w:date="2022-03-05T18:29:00Z">
        <w:r w:rsidRPr="00923A72">
          <w:rPr>
            <w:rFonts w:ascii="Times New Roman" w:hAnsi="Times New Roman"/>
            <w:color w:val="auto"/>
            <w:sz w:val="24"/>
            <w:szCs w:val="24"/>
          </w:rPr>
          <w:t>З</w:t>
        </w:r>
      </w:ins>
      <w:ins w:id="891" w:author="Dmitry Revinsky" w:date="2022-02-15T14:40:00Z">
        <w:r w:rsidRPr="00923A72">
          <w:rPr>
            <w:rFonts w:ascii="Times New Roman" w:hAnsi="Times New Roman"/>
            <w:color w:val="auto"/>
            <w:sz w:val="24"/>
            <w:szCs w:val="24"/>
          </w:rPr>
          <w:t>рителями</w:t>
        </w:r>
      </w:ins>
      <w:bookmarkEnd w:id="882"/>
    </w:p>
    <w:p w14:paraId="082CDE29" w14:textId="7A210B75" w:rsidR="00C85AED" w:rsidRDefault="00923A72" w:rsidP="00C85AED">
      <w:pPr>
        <w:spacing w:after="0" w:line="240" w:lineRule="auto"/>
        <w:jc w:val="center"/>
        <w:rPr>
          <w:rFonts w:ascii="Times New Roman" w:hAnsi="Times New Roman" w:cs="Times New Roman"/>
          <w:b/>
          <w:bCs/>
          <w:sz w:val="24"/>
          <w:szCs w:val="24"/>
        </w:rPr>
      </w:pPr>
      <w:ins w:id="892" w:author="Gunchikov, Gleb" w:date="2022-05-05T19:55:00Z">
        <w:r w:rsidRPr="00923A72">
          <w:rPr>
            <w:rFonts w:ascii="Calibri" w:eastAsia="Calibri" w:hAnsi="Calibri" w:cs="Times New Roman"/>
            <w:noProof/>
            <w:lang w:eastAsia="ru-RU"/>
          </w:rPr>
          <w:drawing>
            <wp:anchor distT="0" distB="0" distL="114300" distR="114300" simplePos="0" relativeHeight="251659264" behindDoc="0" locked="0" layoutInCell="1" allowOverlap="1" wp14:anchorId="18B29534" wp14:editId="2C7B7376">
              <wp:simplePos x="0" y="0"/>
              <wp:positionH relativeFrom="column">
                <wp:posOffset>-292100</wp:posOffset>
              </wp:positionH>
              <wp:positionV relativeFrom="paragraph">
                <wp:posOffset>104775</wp:posOffset>
              </wp:positionV>
              <wp:extent cx="1898650" cy="526415"/>
              <wp:effectExtent l="0" t="0" r="6350" b="6985"/>
              <wp:wrapThrough wrapText="bothSides">
                <wp:wrapPolygon edited="0">
                  <wp:start x="0" y="0"/>
                  <wp:lineTo x="0" y="21105"/>
                  <wp:lineTo x="21456" y="21105"/>
                  <wp:lineTo x="21456" y="0"/>
                  <wp:lineTo x="0" y="0"/>
                </wp:wrapPolygon>
              </wp:wrapThrough>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7DD35255" w14:textId="6CC91B16" w:rsidR="00923A72" w:rsidRPr="00923A72" w:rsidRDefault="00923A72" w:rsidP="00923A72">
      <w:pPr>
        <w:spacing w:after="0" w:line="240" w:lineRule="auto"/>
        <w:rPr>
          <w:rFonts w:ascii="Times New Roman" w:hAnsi="Times New Roman" w:cs="Times New Roman"/>
          <w:sz w:val="24"/>
          <w:szCs w:val="24"/>
        </w:rPr>
      </w:pPr>
    </w:p>
    <w:tbl>
      <w:tblPr>
        <w:tblW w:w="10490" w:type="dxa"/>
        <w:tblInd w:w="-431" w:type="dxa"/>
        <w:tblLook w:val="04A0" w:firstRow="1" w:lastRow="0" w:firstColumn="1" w:lastColumn="0" w:noHBand="0" w:noVBand="1"/>
        <w:tblPrChange w:id="893" w:author="Gunchikov, Gleb" w:date="2022-05-05T19:48:00Z">
          <w:tblPr>
            <w:tblW w:w="9924" w:type="dxa"/>
            <w:tblInd w:w="-712" w:type="dxa"/>
            <w:tblLook w:val="04A0" w:firstRow="1" w:lastRow="0" w:firstColumn="1" w:lastColumn="0" w:noHBand="0" w:noVBand="1"/>
          </w:tblPr>
        </w:tblPrChange>
      </w:tblPr>
      <w:tblGrid>
        <w:gridCol w:w="439"/>
        <w:gridCol w:w="2180"/>
        <w:gridCol w:w="2460"/>
        <w:gridCol w:w="5411"/>
        <w:tblGridChange w:id="894">
          <w:tblGrid>
            <w:gridCol w:w="444"/>
            <w:gridCol w:w="2180"/>
            <w:gridCol w:w="2460"/>
            <w:gridCol w:w="4840"/>
          </w:tblGrid>
        </w:tblGridChange>
      </w:tblGrid>
      <w:tr w:rsidR="00C85AED" w:rsidRPr="00C85AED" w14:paraId="1F1CD6FA" w14:textId="77777777" w:rsidTr="000F25B8">
        <w:trPr>
          <w:trHeight w:val="220"/>
          <w:ins w:id="895" w:author="Gunchikov, Gleb" w:date="2022-05-05T19:48:00Z"/>
          <w:trPrChange w:id="896" w:author="Gunchikov, Gleb" w:date="2022-05-05T19:48:00Z">
            <w:trPr>
              <w:trHeight w:val="220"/>
            </w:trPr>
          </w:trPrChange>
        </w:trPr>
        <w:tc>
          <w:tcPr>
            <w:tcW w:w="439" w:type="dxa"/>
            <w:tcBorders>
              <w:top w:val="nil"/>
              <w:left w:val="nil"/>
              <w:bottom w:val="single" w:sz="8" w:space="0" w:color="auto"/>
              <w:right w:val="nil"/>
            </w:tcBorders>
            <w:shd w:val="clear" w:color="auto" w:fill="auto"/>
            <w:noWrap/>
            <w:vAlign w:val="bottom"/>
            <w:hideMark/>
            <w:tcPrChange w:id="897" w:author="Gunchikov, Gleb" w:date="2022-05-05T19:48:00Z">
              <w:tcPr>
                <w:tcW w:w="444" w:type="dxa"/>
                <w:tcBorders>
                  <w:top w:val="nil"/>
                  <w:left w:val="nil"/>
                  <w:bottom w:val="single" w:sz="8" w:space="0" w:color="auto"/>
                  <w:right w:val="nil"/>
                </w:tcBorders>
                <w:shd w:val="clear" w:color="auto" w:fill="auto"/>
                <w:noWrap/>
                <w:vAlign w:val="bottom"/>
                <w:hideMark/>
              </w:tcPr>
            </w:tcPrChange>
          </w:tcPr>
          <w:p w14:paraId="7BF2E1E4" w14:textId="77777777" w:rsidR="00C85AED" w:rsidRPr="00C85AED" w:rsidRDefault="00C85AED" w:rsidP="00C85AED">
            <w:pPr>
              <w:spacing w:after="0" w:line="240" w:lineRule="auto"/>
              <w:rPr>
                <w:ins w:id="898" w:author="Gunchikov, Gleb" w:date="2022-05-05T19:48:00Z"/>
                <w:rFonts w:ascii="Times New Roman" w:eastAsia="Times New Roman" w:hAnsi="Times New Roman" w:cs="Times New Roman"/>
                <w:sz w:val="24"/>
                <w:szCs w:val="24"/>
                <w:lang w:eastAsia="ru-RU"/>
              </w:rPr>
            </w:pPr>
          </w:p>
        </w:tc>
        <w:tc>
          <w:tcPr>
            <w:tcW w:w="2180" w:type="dxa"/>
            <w:tcBorders>
              <w:top w:val="nil"/>
              <w:left w:val="nil"/>
              <w:bottom w:val="single" w:sz="8" w:space="0" w:color="auto"/>
              <w:right w:val="nil"/>
            </w:tcBorders>
            <w:shd w:val="clear" w:color="auto" w:fill="auto"/>
            <w:noWrap/>
            <w:vAlign w:val="bottom"/>
            <w:hideMark/>
            <w:tcPrChange w:id="899" w:author="Gunchikov, Gleb" w:date="2022-05-05T19:48:00Z">
              <w:tcPr>
                <w:tcW w:w="2180" w:type="dxa"/>
                <w:tcBorders>
                  <w:top w:val="nil"/>
                  <w:left w:val="nil"/>
                  <w:bottom w:val="single" w:sz="8" w:space="0" w:color="auto"/>
                  <w:right w:val="nil"/>
                </w:tcBorders>
                <w:shd w:val="clear" w:color="auto" w:fill="auto"/>
                <w:noWrap/>
                <w:vAlign w:val="bottom"/>
                <w:hideMark/>
              </w:tcPr>
            </w:tcPrChange>
          </w:tcPr>
          <w:p w14:paraId="2FD0EB7A" w14:textId="77777777" w:rsidR="00C85AED" w:rsidRPr="00C85AED" w:rsidRDefault="00C85AED" w:rsidP="00C85AED">
            <w:pPr>
              <w:spacing w:after="0" w:line="240" w:lineRule="auto"/>
              <w:rPr>
                <w:ins w:id="900" w:author="Gunchikov, Gleb" w:date="2022-05-05T19:48:00Z"/>
                <w:rFonts w:ascii="Times New Roman" w:eastAsia="Times New Roman" w:hAnsi="Times New Roman" w:cs="Times New Roman"/>
                <w:sz w:val="20"/>
                <w:szCs w:val="20"/>
                <w:lang w:eastAsia="ru-RU"/>
              </w:rPr>
            </w:pPr>
          </w:p>
        </w:tc>
        <w:tc>
          <w:tcPr>
            <w:tcW w:w="2460" w:type="dxa"/>
            <w:tcBorders>
              <w:top w:val="nil"/>
              <w:left w:val="nil"/>
              <w:bottom w:val="single" w:sz="8" w:space="0" w:color="auto"/>
              <w:right w:val="nil"/>
            </w:tcBorders>
            <w:shd w:val="clear" w:color="auto" w:fill="auto"/>
            <w:noWrap/>
            <w:vAlign w:val="bottom"/>
            <w:hideMark/>
            <w:tcPrChange w:id="901" w:author="Gunchikov, Gleb" w:date="2022-05-05T19:48:00Z">
              <w:tcPr>
                <w:tcW w:w="2460" w:type="dxa"/>
                <w:tcBorders>
                  <w:top w:val="nil"/>
                  <w:left w:val="nil"/>
                  <w:bottom w:val="single" w:sz="8" w:space="0" w:color="auto"/>
                  <w:right w:val="nil"/>
                </w:tcBorders>
                <w:shd w:val="clear" w:color="auto" w:fill="auto"/>
                <w:noWrap/>
                <w:vAlign w:val="bottom"/>
                <w:hideMark/>
              </w:tcPr>
            </w:tcPrChange>
          </w:tcPr>
          <w:p w14:paraId="7CE686B3" w14:textId="77777777" w:rsidR="00C85AED" w:rsidRPr="00C85AED" w:rsidRDefault="00C85AED" w:rsidP="00C85AED">
            <w:pPr>
              <w:spacing w:after="0" w:line="240" w:lineRule="auto"/>
              <w:rPr>
                <w:ins w:id="902" w:author="Gunchikov, Gleb" w:date="2022-05-05T19:48:00Z"/>
                <w:rFonts w:ascii="Times New Roman" w:eastAsia="Times New Roman" w:hAnsi="Times New Roman" w:cs="Times New Roman"/>
                <w:sz w:val="20"/>
                <w:szCs w:val="20"/>
                <w:lang w:eastAsia="ru-RU"/>
              </w:rPr>
            </w:pPr>
          </w:p>
        </w:tc>
        <w:tc>
          <w:tcPr>
            <w:tcW w:w="5411" w:type="dxa"/>
            <w:tcBorders>
              <w:top w:val="nil"/>
              <w:left w:val="nil"/>
              <w:bottom w:val="single" w:sz="8" w:space="0" w:color="auto"/>
              <w:right w:val="nil"/>
            </w:tcBorders>
            <w:shd w:val="clear" w:color="auto" w:fill="auto"/>
            <w:noWrap/>
            <w:vAlign w:val="bottom"/>
            <w:hideMark/>
            <w:tcPrChange w:id="903" w:author="Gunchikov, Gleb" w:date="2022-05-05T19:48:00Z">
              <w:tcPr>
                <w:tcW w:w="4840" w:type="dxa"/>
                <w:tcBorders>
                  <w:top w:val="nil"/>
                  <w:left w:val="nil"/>
                  <w:bottom w:val="single" w:sz="8" w:space="0" w:color="auto"/>
                  <w:right w:val="nil"/>
                </w:tcBorders>
                <w:shd w:val="clear" w:color="auto" w:fill="auto"/>
                <w:noWrap/>
                <w:vAlign w:val="bottom"/>
                <w:hideMark/>
              </w:tcPr>
            </w:tcPrChange>
          </w:tcPr>
          <w:p w14:paraId="32CA89FF" w14:textId="77777777" w:rsidR="00C85AED" w:rsidRPr="00C85AED" w:rsidRDefault="00C85AED" w:rsidP="00C85AED">
            <w:pPr>
              <w:spacing w:after="0" w:line="240" w:lineRule="auto"/>
              <w:rPr>
                <w:ins w:id="904" w:author="Gunchikov, Gleb" w:date="2022-05-05T19:48:00Z"/>
                <w:rFonts w:ascii="Times New Roman" w:eastAsia="Times New Roman" w:hAnsi="Times New Roman" w:cs="Times New Roman"/>
                <w:sz w:val="20"/>
                <w:szCs w:val="20"/>
                <w:lang w:eastAsia="ru-RU"/>
              </w:rPr>
            </w:pPr>
          </w:p>
        </w:tc>
      </w:tr>
      <w:tr w:rsidR="00C85AED" w:rsidRPr="00C85AED" w14:paraId="6608FB09" w14:textId="77777777" w:rsidTr="000F25B8">
        <w:trPr>
          <w:trHeight w:val="250"/>
          <w:ins w:id="905" w:author="Gunchikov, Gleb" w:date="2022-05-05T19:48:00Z"/>
          <w:trPrChange w:id="906" w:author="Gunchikov, Gleb" w:date="2022-05-05T19:48:00Z">
            <w:trPr>
              <w:trHeight w:val="250"/>
            </w:trPr>
          </w:trPrChange>
        </w:trPr>
        <w:tc>
          <w:tcPr>
            <w:tcW w:w="261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Change w:id="907" w:author="Gunchikov, Gleb" w:date="2022-05-05T19:48:00Z">
              <w:tcPr>
                <w:tcW w:w="262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306FF868" w14:textId="77777777" w:rsidR="00C85AED" w:rsidRPr="00C85AED" w:rsidRDefault="00C85AED" w:rsidP="00C85AED">
            <w:pPr>
              <w:spacing w:after="0" w:line="240" w:lineRule="auto"/>
              <w:rPr>
                <w:ins w:id="908" w:author="Gunchikov, Gleb" w:date="2022-05-05T19:48:00Z"/>
                <w:rFonts w:ascii="Arial" w:eastAsia="Times New Roman" w:hAnsi="Arial" w:cs="Arial"/>
                <w:color w:val="000000"/>
                <w:sz w:val="20"/>
                <w:szCs w:val="20"/>
                <w:lang w:eastAsia="ru-RU"/>
              </w:rPr>
            </w:pPr>
            <w:ins w:id="909" w:author="Gunchikov, Gleb" w:date="2022-05-05T19:48:00Z">
              <w:r w:rsidRPr="00C85AED">
                <w:rPr>
                  <w:rFonts w:ascii="Arial" w:eastAsia="Times New Roman" w:hAnsi="Arial" w:cs="Arial"/>
                  <w:color w:val="000000"/>
                  <w:sz w:val="20"/>
                  <w:szCs w:val="20"/>
                  <w:lang w:eastAsia="ru-RU"/>
                </w:rPr>
                <w:t>Клуб</w:t>
              </w:r>
            </w:ins>
          </w:p>
        </w:tc>
        <w:tc>
          <w:tcPr>
            <w:tcW w:w="7871"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Change w:id="910" w:author="Gunchikov, Gleb" w:date="2022-05-05T19:48:00Z">
              <w:tcPr>
                <w:tcW w:w="73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5299817A" w14:textId="77777777" w:rsidR="00C85AED" w:rsidRPr="00C85AED" w:rsidRDefault="00C85AED" w:rsidP="00C85AED">
            <w:pPr>
              <w:spacing w:after="0" w:line="240" w:lineRule="auto"/>
              <w:jc w:val="center"/>
              <w:rPr>
                <w:ins w:id="911" w:author="Gunchikov, Gleb" w:date="2022-05-05T19:48:00Z"/>
                <w:rFonts w:ascii="Arial" w:eastAsia="Times New Roman" w:hAnsi="Arial" w:cs="Arial"/>
                <w:color w:val="000000"/>
                <w:sz w:val="20"/>
                <w:szCs w:val="20"/>
                <w:lang w:eastAsia="ru-RU"/>
              </w:rPr>
            </w:pPr>
            <w:ins w:id="912" w:author="Gunchikov, Gleb" w:date="2022-05-05T19:48:00Z">
              <w:r w:rsidRPr="00C85AED">
                <w:rPr>
                  <w:rFonts w:ascii="Arial" w:eastAsia="Times New Roman" w:hAnsi="Arial" w:cs="Arial"/>
                  <w:color w:val="000000"/>
                  <w:sz w:val="20"/>
                  <w:szCs w:val="20"/>
                  <w:lang w:eastAsia="ru-RU"/>
                </w:rPr>
                <w:t> </w:t>
              </w:r>
            </w:ins>
          </w:p>
        </w:tc>
      </w:tr>
      <w:tr w:rsidR="00C85AED" w:rsidRPr="00C85AED" w14:paraId="61180440" w14:textId="77777777" w:rsidTr="000F25B8">
        <w:trPr>
          <w:trHeight w:val="260"/>
          <w:ins w:id="913" w:author="Gunchikov, Gleb" w:date="2022-05-05T19:48:00Z"/>
          <w:trPrChange w:id="914" w:author="Gunchikov, Gleb" w:date="2022-05-05T19:48:00Z">
            <w:trPr>
              <w:trHeight w:val="260"/>
            </w:trPr>
          </w:trPrChange>
        </w:trPr>
        <w:tc>
          <w:tcPr>
            <w:tcW w:w="261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Change w:id="915" w:author="Gunchikov, Gleb" w:date="2022-05-05T19:48:00Z">
              <w:tcPr>
                <w:tcW w:w="262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019380AF" w14:textId="77777777" w:rsidR="00C85AED" w:rsidRPr="00C85AED" w:rsidRDefault="00C85AED" w:rsidP="00C85AED">
            <w:pPr>
              <w:spacing w:after="0" w:line="240" w:lineRule="auto"/>
              <w:rPr>
                <w:ins w:id="916" w:author="Gunchikov, Gleb" w:date="2022-05-05T19:48:00Z"/>
                <w:rFonts w:ascii="Arial" w:eastAsia="Times New Roman" w:hAnsi="Arial" w:cs="Arial"/>
                <w:color w:val="000000"/>
                <w:sz w:val="20"/>
                <w:szCs w:val="20"/>
                <w:lang w:eastAsia="ru-RU"/>
              </w:rPr>
            </w:pPr>
            <w:ins w:id="917" w:author="Gunchikov, Gleb" w:date="2022-05-05T19:48:00Z">
              <w:r w:rsidRPr="00C85AED">
                <w:rPr>
                  <w:rFonts w:ascii="Arial" w:eastAsia="Times New Roman" w:hAnsi="Arial" w:cs="Arial"/>
                  <w:color w:val="000000"/>
                  <w:sz w:val="20"/>
                  <w:szCs w:val="20"/>
                  <w:lang w:eastAsia="ru-RU"/>
                </w:rPr>
                <w:t>Сезон</w:t>
              </w:r>
            </w:ins>
          </w:p>
        </w:tc>
        <w:tc>
          <w:tcPr>
            <w:tcW w:w="7871"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Change w:id="918" w:author="Gunchikov, Gleb" w:date="2022-05-05T19:48:00Z">
              <w:tcPr>
                <w:tcW w:w="730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tcPrChange>
          </w:tcPr>
          <w:p w14:paraId="12BC6915" w14:textId="77777777" w:rsidR="00C85AED" w:rsidRPr="00C85AED" w:rsidRDefault="00C85AED" w:rsidP="00C85AED">
            <w:pPr>
              <w:spacing w:after="0" w:line="240" w:lineRule="auto"/>
              <w:jc w:val="center"/>
              <w:rPr>
                <w:ins w:id="919" w:author="Gunchikov, Gleb" w:date="2022-05-05T19:48:00Z"/>
                <w:rFonts w:ascii="Arial" w:eastAsia="Times New Roman" w:hAnsi="Arial" w:cs="Arial"/>
                <w:color w:val="000000"/>
                <w:sz w:val="20"/>
                <w:szCs w:val="20"/>
                <w:lang w:eastAsia="ru-RU"/>
              </w:rPr>
            </w:pPr>
            <w:ins w:id="920" w:author="Gunchikov, Gleb" w:date="2022-05-05T19:48:00Z">
              <w:r w:rsidRPr="00C85AED">
                <w:rPr>
                  <w:rFonts w:ascii="Arial" w:eastAsia="Times New Roman" w:hAnsi="Arial" w:cs="Arial"/>
                  <w:color w:val="000000"/>
                  <w:sz w:val="20"/>
                  <w:szCs w:val="20"/>
                  <w:lang w:eastAsia="ru-RU"/>
                </w:rPr>
                <w:t> </w:t>
              </w:r>
            </w:ins>
          </w:p>
        </w:tc>
      </w:tr>
      <w:tr w:rsidR="00C85AED" w:rsidRPr="00C85AED" w14:paraId="35A14527" w14:textId="77777777" w:rsidTr="000F25B8">
        <w:trPr>
          <w:trHeight w:val="260"/>
          <w:ins w:id="921" w:author="Gunchikov, Gleb" w:date="2022-05-05T19:48:00Z"/>
          <w:trPrChange w:id="922" w:author="Gunchikov, Gleb" w:date="2022-05-05T19:48:00Z">
            <w:trPr>
              <w:trHeight w:val="260"/>
            </w:trPr>
          </w:trPrChange>
        </w:trPr>
        <w:tc>
          <w:tcPr>
            <w:tcW w:w="439" w:type="dxa"/>
            <w:tcBorders>
              <w:top w:val="single" w:sz="8" w:space="0" w:color="auto"/>
              <w:left w:val="nil"/>
              <w:bottom w:val="single" w:sz="8" w:space="0" w:color="auto"/>
              <w:right w:val="nil"/>
            </w:tcBorders>
            <w:shd w:val="clear" w:color="auto" w:fill="auto"/>
            <w:noWrap/>
            <w:vAlign w:val="bottom"/>
            <w:hideMark/>
            <w:tcPrChange w:id="923" w:author="Gunchikov, Gleb" w:date="2022-05-05T19:48:00Z">
              <w:tcPr>
                <w:tcW w:w="444" w:type="dxa"/>
                <w:tcBorders>
                  <w:top w:val="single" w:sz="8" w:space="0" w:color="auto"/>
                  <w:left w:val="nil"/>
                  <w:bottom w:val="single" w:sz="8" w:space="0" w:color="auto"/>
                  <w:right w:val="nil"/>
                </w:tcBorders>
                <w:shd w:val="clear" w:color="auto" w:fill="auto"/>
                <w:noWrap/>
                <w:vAlign w:val="bottom"/>
                <w:hideMark/>
              </w:tcPr>
            </w:tcPrChange>
          </w:tcPr>
          <w:p w14:paraId="7167E460" w14:textId="77777777" w:rsidR="00C85AED" w:rsidRPr="00C85AED" w:rsidRDefault="00C85AED" w:rsidP="00C85AED">
            <w:pPr>
              <w:spacing w:after="0" w:line="240" w:lineRule="auto"/>
              <w:jc w:val="center"/>
              <w:rPr>
                <w:ins w:id="924" w:author="Gunchikov, Gleb" w:date="2022-05-05T19:48:00Z"/>
                <w:rFonts w:ascii="Arial" w:eastAsia="Times New Roman" w:hAnsi="Arial" w:cs="Arial"/>
                <w:color w:val="000000"/>
                <w:sz w:val="20"/>
                <w:szCs w:val="20"/>
                <w:lang w:eastAsia="ru-RU"/>
              </w:rPr>
            </w:pPr>
          </w:p>
        </w:tc>
        <w:tc>
          <w:tcPr>
            <w:tcW w:w="2180" w:type="dxa"/>
            <w:tcBorders>
              <w:top w:val="single" w:sz="8" w:space="0" w:color="auto"/>
              <w:left w:val="nil"/>
              <w:bottom w:val="single" w:sz="8" w:space="0" w:color="auto"/>
              <w:right w:val="nil"/>
            </w:tcBorders>
            <w:shd w:val="clear" w:color="auto" w:fill="auto"/>
            <w:noWrap/>
            <w:vAlign w:val="bottom"/>
            <w:hideMark/>
            <w:tcPrChange w:id="925" w:author="Gunchikov, Gleb" w:date="2022-05-05T19:48:00Z">
              <w:tcPr>
                <w:tcW w:w="2180" w:type="dxa"/>
                <w:tcBorders>
                  <w:top w:val="single" w:sz="8" w:space="0" w:color="auto"/>
                  <w:left w:val="nil"/>
                  <w:bottom w:val="single" w:sz="8" w:space="0" w:color="auto"/>
                  <w:right w:val="nil"/>
                </w:tcBorders>
                <w:shd w:val="clear" w:color="auto" w:fill="auto"/>
                <w:noWrap/>
                <w:vAlign w:val="bottom"/>
                <w:hideMark/>
              </w:tcPr>
            </w:tcPrChange>
          </w:tcPr>
          <w:p w14:paraId="39B12638" w14:textId="77777777" w:rsidR="00C85AED" w:rsidRPr="00C85AED" w:rsidRDefault="00C85AED" w:rsidP="00C85AED">
            <w:pPr>
              <w:spacing w:after="0" w:line="240" w:lineRule="auto"/>
              <w:rPr>
                <w:ins w:id="926" w:author="Gunchikov, Gleb" w:date="2022-05-05T19:48:00Z"/>
                <w:rFonts w:ascii="Times New Roman" w:eastAsia="Times New Roman" w:hAnsi="Times New Roman" w:cs="Times New Roman"/>
                <w:sz w:val="20"/>
                <w:szCs w:val="20"/>
                <w:lang w:eastAsia="ru-RU"/>
              </w:rPr>
            </w:pPr>
          </w:p>
        </w:tc>
        <w:tc>
          <w:tcPr>
            <w:tcW w:w="2460" w:type="dxa"/>
            <w:tcBorders>
              <w:top w:val="single" w:sz="8" w:space="0" w:color="auto"/>
              <w:left w:val="nil"/>
              <w:bottom w:val="nil"/>
              <w:right w:val="nil"/>
            </w:tcBorders>
            <w:shd w:val="clear" w:color="auto" w:fill="auto"/>
            <w:noWrap/>
            <w:vAlign w:val="bottom"/>
            <w:hideMark/>
            <w:tcPrChange w:id="927" w:author="Gunchikov, Gleb" w:date="2022-05-05T19:48:00Z">
              <w:tcPr>
                <w:tcW w:w="2460" w:type="dxa"/>
                <w:tcBorders>
                  <w:top w:val="single" w:sz="8" w:space="0" w:color="auto"/>
                  <w:left w:val="nil"/>
                  <w:bottom w:val="nil"/>
                  <w:right w:val="nil"/>
                </w:tcBorders>
                <w:shd w:val="clear" w:color="auto" w:fill="auto"/>
                <w:noWrap/>
                <w:vAlign w:val="bottom"/>
                <w:hideMark/>
              </w:tcPr>
            </w:tcPrChange>
          </w:tcPr>
          <w:p w14:paraId="5C14092F" w14:textId="77777777" w:rsidR="00C85AED" w:rsidRPr="00C85AED" w:rsidRDefault="00C85AED" w:rsidP="00C85AED">
            <w:pPr>
              <w:spacing w:after="0" w:line="240" w:lineRule="auto"/>
              <w:rPr>
                <w:ins w:id="928" w:author="Gunchikov, Gleb" w:date="2022-05-05T19:48:00Z"/>
                <w:rFonts w:ascii="Times New Roman" w:eastAsia="Times New Roman" w:hAnsi="Times New Roman" w:cs="Times New Roman"/>
                <w:sz w:val="20"/>
                <w:szCs w:val="20"/>
                <w:lang w:eastAsia="ru-RU"/>
              </w:rPr>
            </w:pPr>
          </w:p>
        </w:tc>
        <w:tc>
          <w:tcPr>
            <w:tcW w:w="5411" w:type="dxa"/>
            <w:tcBorders>
              <w:top w:val="single" w:sz="8" w:space="0" w:color="auto"/>
              <w:left w:val="nil"/>
              <w:bottom w:val="nil"/>
              <w:right w:val="nil"/>
            </w:tcBorders>
            <w:shd w:val="clear" w:color="auto" w:fill="auto"/>
            <w:noWrap/>
            <w:vAlign w:val="bottom"/>
            <w:hideMark/>
            <w:tcPrChange w:id="929" w:author="Gunchikov, Gleb" w:date="2022-05-05T19:48:00Z">
              <w:tcPr>
                <w:tcW w:w="4840" w:type="dxa"/>
                <w:tcBorders>
                  <w:top w:val="single" w:sz="8" w:space="0" w:color="auto"/>
                  <w:left w:val="nil"/>
                  <w:bottom w:val="nil"/>
                  <w:right w:val="nil"/>
                </w:tcBorders>
                <w:shd w:val="clear" w:color="auto" w:fill="auto"/>
                <w:noWrap/>
                <w:vAlign w:val="bottom"/>
                <w:hideMark/>
              </w:tcPr>
            </w:tcPrChange>
          </w:tcPr>
          <w:p w14:paraId="07B13DEC" w14:textId="77777777" w:rsidR="00C85AED" w:rsidRPr="00C85AED" w:rsidRDefault="00C85AED" w:rsidP="00C85AED">
            <w:pPr>
              <w:spacing w:after="0" w:line="240" w:lineRule="auto"/>
              <w:rPr>
                <w:ins w:id="930" w:author="Gunchikov, Gleb" w:date="2022-05-05T19:48:00Z"/>
                <w:rFonts w:ascii="Times New Roman" w:eastAsia="Times New Roman" w:hAnsi="Times New Roman" w:cs="Times New Roman"/>
                <w:sz w:val="20"/>
                <w:szCs w:val="20"/>
                <w:lang w:eastAsia="ru-RU"/>
              </w:rPr>
            </w:pPr>
          </w:p>
        </w:tc>
      </w:tr>
      <w:tr w:rsidR="00C85AED" w:rsidRPr="00C85AED" w14:paraId="5FC12E12" w14:textId="77777777" w:rsidTr="000F25B8">
        <w:trPr>
          <w:trHeight w:val="510"/>
          <w:ins w:id="931" w:author="Gunchikov, Gleb" w:date="2022-05-05T19:48:00Z"/>
          <w:trPrChange w:id="932" w:author="Gunchikov, Gleb" w:date="2022-05-05T19:48:00Z">
            <w:trPr>
              <w:trHeight w:val="510"/>
            </w:trPr>
          </w:trPrChange>
        </w:trPr>
        <w:tc>
          <w:tcPr>
            <w:tcW w:w="439" w:type="dxa"/>
            <w:tcBorders>
              <w:top w:val="single" w:sz="8" w:space="0" w:color="auto"/>
              <w:left w:val="single" w:sz="8" w:space="0" w:color="auto"/>
              <w:bottom w:val="single" w:sz="8" w:space="0" w:color="auto"/>
              <w:right w:val="single" w:sz="4" w:space="0" w:color="auto"/>
            </w:tcBorders>
            <w:shd w:val="clear" w:color="auto" w:fill="auto"/>
            <w:noWrap/>
            <w:vAlign w:val="bottom"/>
            <w:hideMark/>
            <w:tcPrChange w:id="933" w:author="Gunchikov, Gleb" w:date="2022-05-05T19:48:00Z">
              <w:tcPr>
                <w:tcW w:w="444" w:type="dxa"/>
                <w:tcBorders>
                  <w:top w:val="single" w:sz="8" w:space="0" w:color="auto"/>
                  <w:left w:val="single" w:sz="8" w:space="0" w:color="auto"/>
                  <w:bottom w:val="single" w:sz="8" w:space="0" w:color="auto"/>
                  <w:right w:val="single" w:sz="4" w:space="0" w:color="auto"/>
                </w:tcBorders>
                <w:shd w:val="clear" w:color="auto" w:fill="auto"/>
                <w:noWrap/>
                <w:vAlign w:val="bottom"/>
                <w:hideMark/>
              </w:tcPr>
            </w:tcPrChange>
          </w:tcPr>
          <w:p w14:paraId="06E6A869" w14:textId="77777777" w:rsidR="00C85AED" w:rsidRPr="00C85AED" w:rsidRDefault="00C85AED" w:rsidP="00C85AED">
            <w:pPr>
              <w:spacing w:after="0" w:line="240" w:lineRule="auto"/>
              <w:jc w:val="center"/>
              <w:rPr>
                <w:ins w:id="934" w:author="Gunchikov, Gleb" w:date="2022-05-05T19:48:00Z"/>
                <w:rFonts w:ascii="Arial" w:eastAsia="Times New Roman" w:hAnsi="Arial" w:cs="Arial"/>
                <w:color w:val="000000"/>
                <w:sz w:val="20"/>
                <w:szCs w:val="20"/>
                <w:lang w:eastAsia="ru-RU"/>
              </w:rPr>
            </w:pPr>
            <w:ins w:id="935" w:author="Gunchikov, Gleb" w:date="2022-05-05T19:48:00Z">
              <w:r w:rsidRPr="00C85AED">
                <w:rPr>
                  <w:rFonts w:ascii="Arial" w:eastAsia="Times New Roman" w:hAnsi="Arial" w:cs="Arial"/>
                  <w:color w:val="000000"/>
                  <w:sz w:val="20"/>
                  <w:szCs w:val="20"/>
                  <w:lang w:eastAsia="ru-RU"/>
                </w:rPr>
                <w:t>№</w:t>
              </w:r>
            </w:ins>
          </w:p>
          <w:p w14:paraId="59D7834F" w14:textId="77777777" w:rsidR="00C85AED" w:rsidRPr="00C85AED" w:rsidRDefault="00C85AED" w:rsidP="00C85AED">
            <w:pPr>
              <w:spacing w:after="0" w:line="240" w:lineRule="auto"/>
              <w:jc w:val="center"/>
              <w:rPr>
                <w:ins w:id="936" w:author="Gunchikov, Gleb" w:date="2022-05-05T19:48:00Z"/>
                <w:rFonts w:ascii="Arial" w:eastAsia="Times New Roman" w:hAnsi="Arial" w:cs="Arial"/>
                <w:color w:val="000000"/>
                <w:sz w:val="20"/>
                <w:szCs w:val="20"/>
                <w:lang w:eastAsia="ru-RU"/>
              </w:rPr>
            </w:pPr>
          </w:p>
        </w:tc>
        <w:tc>
          <w:tcPr>
            <w:tcW w:w="2180" w:type="dxa"/>
            <w:tcBorders>
              <w:top w:val="single" w:sz="8" w:space="0" w:color="auto"/>
              <w:left w:val="single" w:sz="4" w:space="0" w:color="auto"/>
              <w:bottom w:val="single" w:sz="8" w:space="0" w:color="auto"/>
              <w:right w:val="single" w:sz="8" w:space="0" w:color="auto"/>
            </w:tcBorders>
            <w:shd w:val="clear" w:color="auto" w:fill="auto"/>
            <w:vAlign w:val="bottom"/>
            <w:tcPrChange w:id="937" w:author="Gunchikov, Gleb" w:date="2022-05-05T19:48:00Z">
              <w:tcPr>
                <w:tcW w:w="2180" w:type="dxa"/>
                <w:tcBorders>
                  <w:top w:val="single" w:sz="8" w:space="0" w:color="auto"/>
                  <w:left w:val="single" w:sz="4" w:space="0" w:color="auto"/>
                  <w:bottom w:val="single" w:sz="8" w:space="0" w:color="auto"/>
                  <w:right w:val="single" w:sz="8" w:space="0" w:color="auto"/>
                </w:tcBorders>
                <w:shd w:val="clear" w:color="auto" w:fill="auto"/>
                <w:vAlign w:val="bottom"/>
              </w:tcPr>
            </w:tcPrChange>
          </w:tcPr>
          <w:p w14:paraId="3BD54C42" w14:textId="77777777" w:rsidR="00C85AED" w:rsidRPr="00C85AED" w:rsidRDefault="00C85AED" w:rsidP="00C85AED">
            <w:pPr>
              <w:spacing w:after="0" w:line="240" w:lineRule="auto"/>
              <w:jc w:val="center"/>
              <w:rPr>
                <w:ins w:id="938" w:author="Gunchikov, Gleb" w:date="2022-05-05T19:48:00Z"/>
                <w:rFonts w:ascii="Arial" w:eastAsia="Times New Roman" w:hAnsi="Arial" w:cs="Arial"/>
                <w:color w:val="000000"/>
                <w:sz w:val="20"/>
                <w:szCs w:val="20"/>
                <w:lang w:eastAsia="ru-RU"/>
              </w:rPr>
            </w:pPr>
            <w:ins w:id="939" w:author="Gunchikov, Gleb" w:date="2022-05-05T19:48:00Z">
              <w:r w:rsidRPr="00C85AED">
                <w:rPr>
                  <w:rFonts w:ascii="Arial" w:eastAsia="Times New Roman" w:hAnsi="Arial" w:cs="Arial"/>
                  <w:color w:val="000000"/>
                  <w:sz w:val="20"/>
                  <w:szCs w:val="20"/>
                  <w:lang w:eastAsia="ru-RU"/>
                </w:rPr>
                <w:t>Наименование</w:t>
              </w:r>
              <w:r w:rsidRPr="00C85AED">
                <w:rPr>
                  <w:rFonts w:ascii="Arial" w:eastAsia="Times New Roman" w:hAnsi="Arial" w:cs="Arial"/>
                  <w:color w:val="000000"/>
                  <w:sz w:val="20"/>
                  <w:szCs w:val="20"/>
                  <w:lang w:eastAsia="ru-RU"/>
                </w:rPr>
                <w:br/>
                <w:t>мероприятия</w:t>
              </w:r>
            </w:ins>
          </w:p>
        </w:tc>
        <w:tc>
          <w:tcPr>
            <w:tcW w:w="2460" w:type="dxa"/>
            <w:tcBorders>
              <w:top w:val="single" w:sz="8" w:space="0" w:color="auto"/>
              <w:left w:val="single" w:sz="8" w:space="0" w:color="auto"/>
              <w:bottom w:val="single" w:sz="8" w:space="0" w:color="auto"/>
              <w:right w:val="single" w:sz="8" w:space="0" w:color="auto"/>
            </w:tcBorders>
            <w:shd w:val="clear" w:color="auto" w:fill="auto"/>
            <w:vAlign w:val="center"/>
            <w:hideMark/>
            <w:tcPrChange w:id="940" w:author="Gunchikov, Gleb" w:date="2022-05-05T19:48:00Z">
              <w:tcPr>
                <w:tcW w:w="2460"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00DB62A9" w14:textId="77777777" w:rsidR="00C85AED" w:rsidRPr="00C85AED" w:rsidRDefault="00C85AED" w:rsidP="00C85AED">
            <w:pPr>
              <w:spacing w:after="0" w:line="240" w:lineRule="auto"/>
              <w:jc w:val="center"/>
              <w:rPr>
                <w:ins w:id="941" w:author="Gunchikov, Gleb" w:date="2022-05-05T19:48:00Z"/>
                <w:rFonts w:ascii="Arial" w:eastAsia="Times New Roman" w:hAnsi="Arial" w:cs="Arial"/>
                <w:color w:val="000000"/>
                <w:sz w:val="20"/>
                <w:szCs w:val="20"/>
                <w:lang w:eastAsia="ru-RU"/>
              </w:rPr>
            </w:pPr>
            <w:ins w:id="942" w:author="Gunchikov, Gleb" w:date="2022-05-05T19:48:00Z">
              <w:r w:rsidRPr="00C85AED">
                <w:rPr>
                  <w:rFonts w:ascii="Arial" w:eastAsia="Times New Roman" w:hAnsi="Arial" w:cs="Arial"/>
                  <w:color w:val="000000"/>
                  <w:sz w:val="20"/>
                  <w:szCs w:val="20"/>
                  <w:lang w:eastAsia="ru-RU"/>
                </w:rPr>
                <w:t>Планируемая дата/</w:t>
              </w:r>
              <w:r w:rsidRPr="00C85AED">
                <w:rPr>
                  <w:rFonts w:ascii="Arial" w:eastAsia="Times New Roman" w:hAnsi="Arial" w:cs="Arial"/>
                  <w:color w:val="000000"/>
                  <w:sz w:val="20"/>
                  <w:szCs w:val="20"/>
                  <w:lang w:eastAsia="ru-RU"/>
                </w:rPr>
                <w:br/>
                <w:t>период проведения</w:t>
              </w:r>
            </w:ins>
          </w:p>
        </w:tc>
        <w:tc>
          <w:tcPr>
            <w:tcW w:w="5411" w:type="dxa"/>
            <w:tcBorders>
              <w:top w:val="single" w:sz="8" w:space="0" w:color="auto"/>
              <w:left w:val="nil"/>
              <w:bottom w:val="single" w:sz="8" w:space="0" w:color="auto"/>
              <w:right w:val="single" w:sz="8" w:space="0" w:color="auto"/>
            </w:tcBorders>
            <w:shd w:val="clear" w:color="auto" w:fill="auto"/>
            <w:noWrap/>
            <w:vAlign w:val="center"/>
            <w:hideMark/>
            <w:tcPrChange w:id="943" w:author="Gunchikov, Gleb" w:date="2022-05-05T19:48:00Z">
              <w:tcPr>
                <w:tcW w:w="484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B64A955" w14:textId="77777777" w:rsidR="00C85AED" w:rsidRPr="00C85AED" w:rsidRDefault="00C85AED" w:rsidP="00C85AED">
            <w:pPr>
              <w:spacing w:after="0" w:line="240" w:lineRule="auto"/>
              <w:jc w:val="center"/>
              <w:rPr>
                <w:ins w:id="944" w:author="Gunchikov, Gleb" w:date="2022-05-05T19:48:00Z"/>
                <w:rFonts w:ascii="Arial" w:eastAsia="Times New Roman" w:hAnsi="Arial" w:cs="Arial"/>
                <w:color w:val="000000"/>
                <w:sz w:val="20"/>
                <w:szCs w:val="20"/>
                <w:lang w:eastAsia="ru-RU"/>
              </w:rPr>
            </w:pPr>
            <w:ins w:id="945" w:author="Gunchikov, Gleb" w:date="2022-05-05T19:48:00Z">
              <w:r w:rsidRPr="00C85AED">
                <w:rPr>
                  <w:rFonts w:ascii="Arial" w:eastAsia="Times New Roman" w:hAnsi="Arial" w:cs="Arial"/>
                  <w:color w:val="000000"/>
                  <w:sz w:val="20"/>
                  <w:szCs w:val="20"/>
                  <w:lang w:eastAsia="ru-RU"/>
                </w:rPr>
                <w:t>Описание</w:t>
              </w:r>
            </w:ins>
          </w:p>
        </w:tc>
      </w:tr>
      <w:tr w:rsidR="00C85AED" w:rsidRPr="00C85AED" w14:paraId="1AC225D3" w14:textId="77777777" w:rsidTr="000F25B8">
        <w:trPr>
          <w:trHeight w:val="250"/>
          <w:ins w:id="946" w:author="Gunchikov, Gleb" w:date="2022-05-05T19:48:00Z"/>
          <w:trPrChange w:id="947" w:author="Gunchikov, Gleb" w:date="2022-05-05T19:48:00Z">
            <w:trPr>
              <w:trHeight w:val="250"/>
            </w:trPr>
          </w:trPrChange>
        </w:trPr>
        <w:tc>
          <w:tcPr>
            <w:tcW w:w="439" w:type="dxa"/>
            <w:tcBorders>
              <w:top w:val="single" w:sz="8" w:space="0" w:color="auto"/>
              <w:left w:val="single" w:sz="8" w:space="0" w:color="auto"/>
              <w:bottom w:val="single" w:sz="4" w:space="0" w:color="auto"/>
              <w:right w:val="nil"/>
            </w:tcBorders>
            <w:shd w:val="clear" w:color="auto" w:fill="auto"/>
            <w:noWrap/>
            <w:vAlign w:val="bottom"/>
            <w:hideMark/>
            <w:tcPrChange w:id="948" w:author="Gunchikov, Gleb" w:date="2022-05-05T19:48:00Z">
              <w:tcPr>
                <w:tcW w:w="444" w:type="dxa"/>
                <w:tcBorders>
                  <w:top w:val="single" w:sz="8" w:space="0" w:color="auto"/>
                  <w:left w:val="single" w:sz="8" w:space="0" w:color="auto"/>
                  <w:bottom w:val="single" w:sz="4" w:space="0" w:color="auto"/>
                  <w:right w:val="nil"/>
                </w:tcBorders>
                <w:shd w:val="clear" w:color="auto" w:fill="auto"/>
                <w:noWrap/>
                <w:vAlign w:val="bottom"/>
                <w:hideMark/>
              </w:tcPr>
            </w:tcPrChange>
          </w:tcPr>
          <w:p w14:paraId="1111483A" w14:textId="77777777" w:rsidR="00C85AED" w:rsidRPr="00C85AED" w:rsidRDefault="00C85AED" w:rsidP="00C85AED">
            <w:pPr>
              <w:spacing w:after="0" w:line="240" w:lineRule="auto"/>
              <w:jc w:val="right"/>
              <w:rPr>
                <w:ins w:id="949" w:author="Gunchikov, Gleb" w:date="2022-05-05T19:48:00Z"/>
                <w:rFonts w:ascii="Arial" w:eastAsia="Times New Roman" w:hAnsi="Arial" w:cs="Arial"/>
                <w:color w:val="000000"/>
                <w:sz w:val="20"/>
                <w:szCs w:val="20"/>
                <w:lang w:eastAsia="ru-RU"/>
              </w:rPr>
            </w:pPr>
            <w:ins w:id="950" w:author="Gunchikov, Gleb" w:date="2022-05-05T19:48:00Z">
              <w:r w:rsidRPr="00C85AED">
                <w:rPr>
                  <w:rFonts w:ascii="Arial" w:eastAsia="Times New Roman" w:hAnsi="Arial" w:cs="Arial"/>
                  <w:color w:val="000000"/>
                  <w:sz w:val="20"/>
                  <w:szCs w:val="20"/>
                  <w:lang w:eastAsia="ru-RU"/>
                </w:rPr>
                <w:t>1</w:t>
              </w:r>
            </w:ins>
          </w:p>
        </w:tc>
        <w:tc>
          <w:tcPr>
            <w:tcW w:w="2180" w:type="dxa"/>
            <w:tcBorders>
              <w:top w:val="single" w:sz="8" w:space="0" w:color="auto"/>
              <w:left w:val="single" w:sz="8" w:space="0" w:color="auto"/>
              <w:bottom w:val="single" w:sz="4" w:space="0" w:color="auto"/>
              <w:right w:val="single" w:sz="4" w:space="0" w:color="auto"/>
            </w:tcBorders>
            <w:shd w:val="clear" w:color="auto" w:fill="auto"/>
            <w:noWrap/>
            <w:vAlign w:val="bottom"/>
            <w:hideMark/>
            <w:tcPrChange w:id="951" w:author="Gunchikov, Gleb" w:date="2022-05-05T19:48:00Z">
              <w:tcPr>
                <w:tcW w:w="21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tcPrChange>
          </w:tcPr>
          <w:p w14:paraId="5F0C8AD2" w14:textId="77777777" w:rsidR="00C85AED" w:rsidRPr="00C85AED" w:rsidRDefault="00C85AED" w:rsidP="00C85AED">
            <w:pPr>
              <w:spacing w:after="0" w:line="240" w:lineRule="auto"/>
              <w:rPr>
                <w:ins w:id="952" w:author="Gunchikov, Gleb" w:date="2022-05-05T19:48:00Z"/>
                <w:rFonts w:ascii="Arial" w:eastAsia="Times New Roman" w:hAnsi="Arial" w:cs="Arial"/>
                <w:color w:val="000000"/>
                <w:sz w:val="20"/>
                <w:szCs w:val="20"/>
                <w:lang w:eastAsia="ru-RU"/>
              </w:rPr>
            </w:pPr>
            <w:ins w:id="953"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954"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7F368B81" w14:textId="77777777" w:rsidR="00C85AED" w:rsidRPr="00C85AED" w:rsidRDefault="00C85AED" w:rsidP="00C85AED">
            <w:pPr>
              <w:spacing w:after="0" w:line="240" w:lineRule="auto"/>
              <w:rPr>
                <w:ins w:id="955" w:author="Gunchikov, Gleb" w:date="2022-05-05T19:48:00Z"/>
                <w:rFonts w:ascii="Arial" w:eastAsia="Times New Roman" w:hAnsi="Arial" w:cs="Arial"/>
                <w:color w:val="000000"/>
                <w:sz w:val="20"/>
                <w:szCs w:val="20"/>
                <w:lang w:eastAsia="ru-RU"/>
              </w:rPr>
            </w:pPr>
            <w:ins w:id="956"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957"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6A92BF4F" w14:textId="77777777" w:rsidR="00C85AED" w:rsidRPr="00C85AED" w:rsidRDefault="00C85AED" w:rsidP="00C85AED">
            <w:pPr>
              <w:spacing w:after="0" w:line="240" w:lineRule="auto"/>
              <w:rPr>
                <w:ins w:id="958" w:author="Gunchikov, Gleb" w:date="2022-05-05T19:48:00Z"/>
                <w:rFonts w:ascii="Arial" w:eastAsia="Times New Roman" w:hAnsi="Arial" w:cs="Arial"/>
                <w:color w:val="000000"/>
                <w:sz w:val="20"/>
                <w:szCs w:val="20"/>
                <w:lang w:eastAsia="ru-RU"/>
              </w:rPr>
            </w:pPr>
            <w:ins w:id="959" w:author="Gunchikov, Gleb" w:date="2022-05-05T19:48:00Z">
              <w:r w:rsidRPr="00C85AED">
                <w:rPr>
                  <w:rFonts w:ascii="Arial" w:eastAsia="Times New Roman" w:hAnsi="Arial" w:cs="Arial"/>
                  <w:color w:val="000000"/>
                  <w:sz w:val="20"/>
                  <w:szCs w:val="20"/>
                  <w:lang w:eastAsia="ru-RU"/>
                </w:rPr>
                <w:t> </w:t>
              </w:r>
            </w:ins>
          </w:p>
        </w:tc>
      </w:tr>
      <w:tr w:rsidR="00C85AED" w:rsidRPr="00C85AED" w14:paraId="7CA53FEF" w14:textId="77777777" w:rsidTr="000F25B8">
        <w:trPr>
          <w:trHeight w:val="250"/>
          <w:ins w:id="960" w:author="Gunchikov, Gleb" w:date="2022-05-05T19:48:00Z"/>
          <w:trPrChange w:id="961"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962"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2531C740" w14:textId="77777777" w:rsidR="00C85AED" w:rsidRPr="00C85AED" w:rsidRDefault="00C85AED" w:rsidP="00C85AED">
            <w:pPr>
              <w:spacing w:after="0" w:line="240" w:lineRule="auto"/>
              <w:jc w:val="right"/>
              <w:rPr>
                <w:ins w:id="963" w:author="Gunchikov, Gleb" w:date="2022-05-05T19:48:00Z"/>
                <w:rFonts w:ascii="Arial" w:eastAsia="Times New Roman" w:hAnsi="Arial" w:cs="Arial"/>
                <w:color w:val="000000"/>
                <w:sz w:val="20"/>
                <w:szCs w:val="20"/>
                <w:lang w:eastAsia="ru-RU"/>
              </w:rPr>
            </w:pPr>
            <w:ins w:id="964" w:author="Gunchikov, Gleb" w:date="2022-05-05T19:48:00Z">
              <w:r w:rsidRPr="00C85AED">
                <w:rPr>
                  <w:rFonts w:ascii="Arial" w:eastAsia="Times New Roman" w:hAnsi="Arial" w:cs="Arial"/>
                  <w:color w:val="000000"/>
                  <w:sz w:val="20"/>
                  <w:szCs w:val="20"/>
                  <w:lang w:eastAsia="ru-RU"/>
                </w:rPr>
                <w:t>2</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965"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01B5B38D" w14:textId="77777777" w:rsidR="00C85AED" w:rsidRPr="00C85AED" w:rsidRDefault="00C85AED" w:rsidP="00C85AED">
            <w:pPr>
              <w:spacing w:after="0" w:line="240" w:lineRule="auto"/>
              <w:rPr>
                <w:ins w:id="966" w:author="Gunchikov, Gleb" w:date="2022-05-05T19:48:00Z"/>
                <w:rFonts w:ascii="Arial" w:eastAsia="Times New Roman" w:hAnsi="Arial" w:cs="Arial"/>
                <w:color w:val="000000"/>
                <w:sz w:val="20"/>
                <w:szCs w:val="20"/>
                <w:lang w:eastAsia="ru-RU"/>
              </w:rPr>
            </w:pPr>
            <w:ins w:id="967"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968"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32B5DEC6" w14:textId="77777777" w:rsidR="00C85AED" w:rsidRPr="00C85AED" w:rsidRDefault="00C85AED" w:rsidP="00C85AED">
            <w:pPr>
              <w:spacing w:after="0" w:line="240" w:lineRule="auto"/>
              <w:rPr>
                <w:ins w:id="969" w:author="Gunchikov, Gleb" w:date="2022-05-05T19:48:00Z"/>
                <w:rFonts w:ascii="Arial" w:eastAsia="Times New Roman" w:hAnsi="Arial" w:cs="Arial"/>
                <w:color w:val="000000"/>
                <w:sz w:val="20"/>
                <w:szCs w:val="20"/>
                <w:lang w:eastAsia="ru-RU"/>
              </w:rPr>
            </w:pPr>
            <w:ins w:id="970"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971"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06300E67" w14:textId="77777777" w:rsidR="00C85AED" w:rsidRPr="00C85AED" w:rsidRDefault="00C85AED" w:rsidP="00C85AED">
            <w:pPr>
              <w:spacing w:after="0" w:line="240" w:lineRule="auto"/>
              <w:rPr>
                <w:ins w:id="972" w:author="Gunchikov, Gleb" w:date="2022-05-05T19:48:00Z"/>
                <w:rFonts w:ascii="Arial" w:eastAsia="Times New Roman" w:hAnsi="Arial" w:cs="Arial"/>
                <w:color w:val="000000"/>
                <w:sz w:val="20"/>
                <w:szCs w:val="20"/>
                <w:lang w:eastAsia="ru-RU"/>
              </w:rPr>
            </w:pPr>
            <w:ins w:id="973" w:author="Gunchikov, Gleb" w:date="2022-05-05T19:48:00Z">
              <w:r w:rsidRPr="00C85AED">
                <w:rPr>
                  <w:rFonts w:ascii="Arial" w:eastAsia="Times New Roman" w:hAnsi="Arial" w:cs="Arial"/>
                  <w:color w:val="000000"/>
                  <w:sz w:val="20"/>
                  <w:szCs w:val="20"/>
                  <w:lang w:eastAsia="ru-RU"/>
                </w:rPr>
                <w:t> </w:t>
              </w:r>
            </w:ins>
          </w:p>
        </w:tc>
      </w:tr>
      <w:tr w:rsidR="00C85AED" w:rsidRPr="00C85AED" w14:paraId="7E4C5E36" w14:textId="77777777" w:rsidTr="000F25B8">
        <w:trPr>
          <w:trHeight w:val="250"/>
          <w:ins w:id="974" w:author="Gunchikov, Gleb" w:date="2022-05-05T19:48:00Z"/>
          <w:trPrChange w:id="975"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976"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6A92AEB4" w14:textId="77777777" w:rsidR="00C85AED" w:rsidRPr="00C85AED" w:rsidRDefault="00C85AED" w:rsidP="00C85AED">
            <w:pPr>
              <w:spacing w:after="0" w:line="240" w:lineRule="auto"/>
              <w:jc w:val="right"/>
              <w:rPr>
                <w:ins w:id="977" w:author="Gunchikov, Gleb" w:date="2022-05-05T19:48:00Z"/>
                <w:rFonts w:ascii="Arial" w:eastAsia="Times New Roman" w:hAnsi="Arial" w:cs="Arial"/>
                <w:color w:val="000000"/>
                <w:sz w:val="20"/>
                <w:szCs w:val="20"/>
                <w:lang w:eastAsia="ru-RU"/>
              </w:rPr>
            </w:pPr>
            <w:ins w:id="978" w:author="Gunchikov, Gleb" w:date="2022-05-05T19:48:00Z">
              <w:r w:rsidRPr="00C85AED">
                <w:rPr>
                  <w:rFonts w:ascii="Arial" w:eastAsia="Times New Roman" w:hAnsi="Arial" w:cs="Arial"/>
                  <w:color w:val="000000"/>
                  <w:sz w:val="20"/>
                  <w:szCs w:val="20"/>
                  <w:lang w:eastAsia="ru-RU"/>
                </w:rPr>
                <w:t>3</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979"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18452B66" w14:textId="77777777" w:rsidR="00C85AED" w:rsidRPr="00C85AED" w:rsidRDefault="00C85AED" w:rsidP="00C85AED">
            <w:pPr>
              <w:spacing w:after="0" w:line="240" w:lineRule="auto"/>
              <w:rPr>
                <w:ins w:id="980" w:author="Gunchikov, Gleb" w:date="2022-05-05T19:48:00Z"/>
                <w:rFonts w:ascii="Arial" w:eastAsia="Times New Roman" w:hAnsi="Arial" w:cs="Arial"/>
                <w:color w:val="000000"/>
                <w:sz w:val="20"/>
                <w:szCs w:val="20"/>
                <w:lang w:eastAsia="ru-RU"/>
              </w:rPr>
            </w:pPr>
            <w:ins w:id="981"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982"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309EB322" w14:textId="77777777" w:rsidR="00C85AED" w:rsidRPr="00C85AED" w:rsidRDefault="00C85AED" w:rsidP="00C85AED">
            <w:pPr>
              <w:spacing w:after="0" w:line="240" w:lineRule="auto"/>
              <w:rPr>
                <w:ins w:id="983" w:author="Gunchikov, Gleb" w:date="2022-05-05T19:48:00Z"/>
                <w:rFonts w:ascii="Arial" w:eastAsia="Times New Roman" w:hAnsi="Arial" w:cs="Arial"/>
                <w:color w:val="000000"/>
                <w:sz w:val="20"/>
                <w:szCs w:val="20"/>
                <w:lang w:eastAsia="ru-RU"/>
              </w:rPr>
            </w:pPr>
            <w:ins w:id="984"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985"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534AF957" w14:textId="77777777" w:rsidR="00C85AED" w:rsidRPr="00C85AED" w:rsidRDefault="00C85AED" w:rsidP="00C85AED">
            <w:pPr>
              <w:spacing w:after="0" w:line="240" w:lineRule="auto"/>
              <w:rPr>
                <w:ins w:id="986" w:author="Gunchikov, Gleb" w:date="2022-05-05T19:48:00Z"/>
                <w:rFonts w:ascii="Arial" w:eastAsia="Times New Roman" w:hAnsi="Arial" w:cs="Arial"/>
                <w:color w:val="000000"/>
                <w:sz w:val="20"/>
                <w:szCs w:val="20"/>
                <w:lang w:eastAsia="ru-RU"/>
              </w:rPr>
            </w:pPr>
            <w:ins w:id="987" w:author="Gunchikov, Gleb" w:date="2022-05-05T19:48:00Z">
              <w:r w:rsidRPr="00C85AED">
                <w:rPr>
                  <w:rFonts w:ascii="Arial" w:eastAsia="Times New Roman" w:hAnsi="Arial" w:cs="Arial"/>
                  <w:color w:val="000000"/>
                  <w:sz w:val="20"/>
                  <w:szCs w:val="20"/>
                  <w:lang w:eastAsia="ru-RU"/>
                </w:rPr>
                <w:t> </w:t>
              </w:r>
            </w:ins>
          </w:p>
        </w:tc>
      </w:tr>
      <w:tr w:rsidR="00C85AED" w:rsidRPr="00C85AED" w14:paraId="3487FE8B" w14:textId="77777777" w:rsidTr="000F25B8">
        <w:trPr>
          <w:trHeight w:val="250"/>
          <w:ins w:id="988" w:author="Gunchikov, Gleb" w:date="2022-05-05T19:48:00Z"/>
          <w:trPrChange w:id="989"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990"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52C73521" w14:textId="77777777" w:rsidR="00C85AED" w:rsidRPr="00C85AED" w:rsidRDefault="00C85AED" w:rsidP="00C85AED">
            <w:pPr>
              <w:spacing w:after="0" w:line="240" w:lineRule="auto"/>
              <w:jc w:val="right"/>
              <w:rPr>
                <w:ins w:id="991" w:author="Gunchikov, Gleb" w:date="2022-05-05T19:48:00Z"/>
                <w:rFonts w:ascii="Arial" w:eastAsia="Times New Roman" w:hAnsi="Arial" w:cs="Arial"/>
                <w:color w:val="000000"/>
                <w:sz w:val="20"/>
                <w:szCs w:val="20"/>
                <w:lang w:eastAsia="ru-RU"/>
              </w:rPr>
            </w:pPr>
            <w:ins w:id="992" w:author="Gunchikov, Gleb" w:date="2022-05-05T19:48:00Z">
              <w:r w:rsidRPr="00C85AED">
                <w:rPr>
                  <w:rFonts w:ascii="Arial" w:eastAsia="Times New Roman" w:hAnsi="Arial" w:cs="Arial"/>
                  <w:color w:val="000000"/>
                  <w:sz w:val="20"/>
                  <w:szCs w:val="20"/>
                  <w:lang w:eastAsia="ru-RU"/>
                </w:rPr>
                <w:t>4</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993"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3F4E020A" w14:textId="77777777" w:rsidR="00C85AED" w:rsidRPr="00C85AED" w:rsidRDefault="00C85AED" w:rsidP="00C85AED">
            <w:pPr>
              <w:spacing w:after="0" w:line="240" w:lineRule="auto"/>
              <w:rPr>
                <w:ins w:id="994" w:author="Gunchikov, Gleb" w:date="2022-05-05T19:48:00Z"/>
                <w:rFonts w:ascii="Arial" w:eastAsia="Times New Roman" w:hAnsi="Arial" w:cs="Arial"/>
                <w:color w:val="000000"/>
                <w:sz w:val="20"/>
                <w:szCs w:val="20"/>
                <w:lang w:eastAsia="ru-RU"/>
              </w:rPr>
            </w:pPr>
            <w:ins w:id="995"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996"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2EB10550" w14:textId="77777777" w:rsidR="00C85AED" w:rsidRPr="00C85AED" w:rsidRDefault="00C85AED" w:rsidP="00C85AED">
            <w:pPr>
              <w:spacing w:after="0" w:line="240" w:lineRule="auto"/>
              <w:rPr>
                <w:ins w:id="997" w:author="Gunchikov, Gleb" w:date="2022-05-05T19:48:00Z"/>
                <w:rFonts w:ascii="Arial" w:eastAsia="Times New Roman" w:hAnsi="Arial" w:cs="Arial"/>
                <w:color w:val="000000"/>
                <w:sz w:val="20"/>
                <w:szCs w:val="20"/>
                <w:lang w:eastAsia="ru-RU"/>
              </w:rPr>
            </w:pPr>
            <w:ins w:id="998"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999"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58259312" w14:textId="77777777" w:rsidR="00C85AED" w:rsidRPr="00C85AED" w:rsidRDefault="00C85AED" w:rsidP="00C85AED">
            <w:pPr>
              <w:spacing w:after="0" w:line="240" w:lineRule="auto"/>
              <w:rPr>
                <w:ins w:id="1000" w:author="Gunchikov, Gleb" w:date="2022-05-05T19:48:00Z"/>
                <w:rFonts w:ascii="Arial" w:eastAsia="Times New Roman" w:hAnsi="Arial" w:cs="Arial"/>
                <w:color w:val="000000"/>
                <w:sz w:val="20"/>
                <w:szCs w:val="20"/>
                <w:lang w:eastAsia="ru-RU"/>
              </w:rPr>
            </w:pPr>
            <w:ins w:id="1001" w:author="Gunchikov, Gleb" w:date="2022-05-05T19:48:00Z">
              <w:r w:rsidRPr="00C85AED">
                <w:rPr>
                  <w:rFonts w:ascii="Arial" w:eastAsia="Times New Roman" w:hAnsi="Arial" w:cs="Arial"/>
                  <w:color w:val="000000"/>
                  <w:sz w:val="20"/>
                  <w:szCs w:val="20"/>
                  <w:lang w:eastAsia="ru-RU"/>
                </w:rPr>
                <w:t> </w:t>
              </w:r>
            </w:ins>
          </w:p>
        </w:tc>
      </w:tr>
      <w:tr w:rsidR="00C85AED" w:rsidRPr="00C85AED" w14:paraId="066672DE" w14:textId="77777777" w:rsidTr="000F25B8">
        <w:trPr>
          <w:trHeight w:val="250"/>
          <w:ins w:id="1002" w:author="Gunchikov, Gleb" w:date="2022-05-05T19:48:00Z"/>
          <w:trPrChange w:id="1003"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004"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603CEEA4" w14:textId="77777777" w:rsidR="00C85AED" w:rsidRPr="00C85AED" w:rsidRDefault="00C85AED" w:rsidP="00C85AED">
            <w:pPr>
              <w:spacing w:after="0" w:line="240" w:lineRule="auto"/>
              <w:jc w:val="right"/>
              <w:rPr>
                <w:ins w:id="1005" w:author="Gunchikov, Gleb" w:date="2022-05-05T19:48:00Z"/>
                <w:rFonts w:ascii="Arial" w:eastAsia="Times New Roman" w:hAnsi="Arial" w:cs="Arial"/>
                <w:color w:val="000000"/>
                <w:sz w:val="20"/>
                <w:szCs w:val="20"/>
                <w:lang w:eastAsia="ru-RU"/>
              </w:rPr>
            </w:pPr>
            <w:ins w:id="1006" w:author="Gunchikov, Gleb" w:date="2022-05-05T19:48:00Z">
              <w:r w:rsidRPr="00C85AED">
                <w:rPr>
                  <w:rFonts w:ascii="Arial" w:eastAsia="Times New Roman" w:hAnsi="Arial" w:cs="Arial"/>
                  <w:color w:val="000000"/>
                  <w:sz w:val="20"/>
                  <w:szCs w:val="20"/>
                  <w:lang w:eastAsia="ru-RU"/>
                </w:rPr>
                <w:t>5</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007"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1C9BE2BF" w14:textId="77777777" w:rsidR="00C85AED" w:rsidRPr="00C85AED" w:rsidRDefault="00C85AED" w:rsidP="00C85AED">
            <w:pPr>
              <w:spacing w:after="0" w:line="240" w:lineRule="auto"/>
              <w:rPr>
                <w:ins w:id="1008" w:author="Gunchikov, Gleb" w:date="2022-05-05T19:48:00Z"/>
                <w:rFonts w:ascii="Arial" w:eastAsia="Times New Roman" w:hAnsi="Arial" w:cs="Arial"/>
                <w:color w:val="000000"/>
                <w:sz w:val="20"/>
                <w:szCs w:val="20"/>
                <w:lang w:eastAsia="ru-RU"/>
              </w:rPr>
            </w:pPr>
            <w:ins w:id="1009"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010"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235672B5" w14:textId="77777777" w:rsidR="00C85AED" w:rsidRPr="00C85AED" w:rsidRDefault="00C85AED" w:rsidP="00C85AED">
            <w:pPr>
              <w:spacing w:after="0" w:line="240" w:lineRule="auto"/>
              <w:rPr>
                <w:ins w:id="1011" w:author="Gunchikov, Gleb" w:date="2022-05-05T19:48:00Z"/>
                <w:rFonts w:ascii="Arial" w:eastAsia="Times New Roman" w:hAnsi="Arial" w:cs="Arial"/>
                <w:color w:val="000000"/>
                <w:sz w:val="20"/>
                <w:szCs w:val="20"/>
                <w:lang w:eastAsia="ru-RU"/>
              </w:rPr>
            </w:pPr>
            <w:ins w:id="1012"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013"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467B61DF" w14:textId="77777777" w:rsidR="00C85AED" w:rsidRPr="00C85AED" w:rsidRDefault="00C85AED" w:rsidP="00C85AED">
            <w:pPr>
              <w:spacing w:after="0" w:line="240" w:lineRule="auto"/>
              <w:rPr>
                <w:ins w:id="1014" w:author="Gunchikov, Gleb" w:date="2022-05-05T19:48:00Z"/>
                <w:rFonts w:ascii="Arial" w:eastAsia="Times New Roman" w:hAnsi="Arial" w:cs="Arial"/>
                <w:color w:val="000000"/>
                <w:sz w:val="20"/>
                <w:szCs w:val="20"/>
                <w:lang w:eastAsia="ru-RU"/>
              </w:rPr>
            </w:pPr>
            <w:ins w:id="1015" w:author="Gunchikov, Gleb" w:date="2022-05-05T19:48:00Z">
              <w:r w:rsidRPr="00C85AED">
                <w:rPr>
                  <w:rFonts w:ascii="Arial" w:eastAsia="Times New Roman" w:hAnsi="Arial" w:cs="Arial"/>
                  <w:color w:val="000000"/>
                  <w:sz w:val="20"/>
                  <w:szCs w:val="20"/>
                  <w:lang w:eastAsia="ru-RU"/>
                </w:rPr>
                <w:t> </w:t>
              </w:r>
            </w:ins>
          </w:p>
        </w:tc>
      </w:tr>
      <w:tr w:rsidR="00C85AED" w:rsidRPr="00C85AED" w14:paraId="1DE5FE8A" w14:textId="77777777" w:rsidTr="000F25B8">
        <w:trPr>
          <w:trHeight w:val="250"/>
          <w:ins w:id="1016" w:author="Gunchikov, Gleb" w:date="2022-05-05T19:48:00Z"/>
          <w:trPrChange w:id="1017"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018"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235173BC" w14:textId="77777777" w:rsidR="00C85AED" w:rsidRPr="00C85AED" w:rsidRDefault="00C85AED" w:rsidP="00C85AED">
            <w:pPr>
              <w:spacing w:after="0" w:line="240" w:lineRule="auto"/>
              <w:jc w:val="right"/>
              <w:rPr>
                <w:ins w:id="1019" w:author="Gunchikov, Gleb" w:date="2022-05-05T19:48:00Z"/>
                <w:rFonts w:ascii="Arial" w:eastAsia="Times New Roman" w:hAnsi="Arial" w:cs="Arial"/>
                <w:color w:val="000000"/>
                <w:sz w:val="20"/>
                <w:szCs w:val="20"/>
                <w:lang w:eastAsia="ru-RU"/>
              </w:rPr>
            </w:pPr>
            <w:ins w:id="1020" w:author="Gunchikov, Gleb" w:date="2022-05-05T19:48:00Z">
              <w:r w:rsidRPr="00C85AED">
                <w:rPr>
                  <w:rFonts w:ascii="Arial" w:eastAsia="Times New Roman" w:hAnsi="Arial" w:cs="Arial"/>
                  <w:color w:val="000000"/>
                  <w:sz w:val="20"/>
                  <w:szCs w:val="20"/>
                  <w:lang w:eastAsia="ru-RU"/>
                </w:rPr>
                <w:t>6</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021"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06D1B8E9" w14:textId="77777777" w:rsidR="00C85AED" w:rsidRPr="00C85AED" w:rsidRDefault="00C85AED" w:rsidP="00C85AED">
            <w:pPr>
              <w:spacing w:after="0" w:line="240" w:lineRule="auto"/>
              <w:rPr>
                <w:ins w:id="1022" w:author="Gunchikov, Gleb" w:date="2022-05-05T19:48:00Z"/>
                <w:rFonts w:ascii="Arial" w:eastAsia="Times New Roman" w:hAnsi="Arial" w:cs="Arial"/>
                <w:color w:val="000000"/>
                <w:sz w:val="20"/>
                <w:szCs w:val="20"/>
                <w:lang w:eastAsia="ru-RU"/>
              </w:rPr>
            </w:pPr>
            <w:ins w:id="1023"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024"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36AF6C4E" w14:textId="77777777" w:rsidR="00C85AED" w:rsidRPr="00C85AED" w:rsidRDefault="00C85AED" w:rsidP="00C85AED">
            <w:pPr>
              <w:spacing w:after="0" w:line="240" w:lineRule="auto"/>
              <w:rPr>
                <w:ins w:id="1025" w:author="Gunchikov, Gleb" w:date="2022-05-05T19:48:00Z"/>
                <w:rFonts w:ascii="Arial" w:eastAsia="Times New Roman" w:hAnsi="Arial" w:cs="Arial"/>
                <w:color w:val="000000"/>
                <w:sz w:val="20"/>
                <w:szCs w:val="20"/>
                <w:lang w:eastAsia="ru-RU"/>
              </w:rPr>
            </w:pPr>
            <w:ins w:id="1026"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027"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02DAC5E1" w14:textId="77777777" w:rsidR="00C85AED" w:rsidRPr="00C85AED" w:rsidRDefault="00C85AED" w:rsidP="00C85AED">
            <w:pPr>
              <w:spacing w:after="0" w:line="240" w:lineRule="auto"/>
              <w:rPr>
                <w:ins w:id="1028" w:author="Gunchikov, Gleb" w:date="2022-05-05T19:48:00Z"/>
                <w:rFonts w:ascii="Arial" w:eastAsia="Times New Roman" w:hAnsi="Arial" w:cs="Arial"/>
                <w:color w:val="000000"/>
                <w:sz w:val="20"/>
                <w:szCs w:val="20"/>
                <w:lang w:eastAsia="ru-RU"/>
              </w:rPr>
            </w:pPr>
            <w:ins w:id="1029" w:author="Gunchikov, Gleb" w:date="2022-05-05T19:48:00Z">
              <w:r w:rsidRPr="00C85AED">
                <w:rPr>
                  <w:rFonts w:ascii="Arial" w:eastAsia="Times New Roman" w:hAnsi="Arial" w:cs="Arial"/>
                  <w:color w:val="000000"/>
                  <w:sz w:val="20"/>
                  <w:szCs w:val="20"/>
                  <w:lang w:eastAsia="ru-RU"/>
                </w:rPr>
                <w:t> </w:t>
              </w:r>
            </w:ins>
          </w:p>
        </w:tc>
      </w:tr>
      <w:tr w:rsidR="00C85AED" w:rsidRPr="00C85AED" w14:paraId="0DC7205A" w14:textId="77777777" w:rsidTr="000F25B8">
        <w:trPr>
          <w:trHeight w:val="250"/>
          <w:ins w:id="1030" w:author="Gunchikov, Gleb" w:date="2022-05-05T19:48:00Z"/>
          <w:trPrChange w:id="1031"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032"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1B62B7A6" w14:textId="77777777" w:rsidR="00C85AED" w:rsidRPr="00C85AED" w:rsidRDefault="00C85AED" w:rsidP="00C85AED">
            <w:pPr>
              <w:spacing w:after="0" w:line="240" w:lineRule="auto"/>
              <w:jc w:val="right"/>
              <w:rPr>
                <w:ins w:id="1033" w:author="Gunchikov, Gleb" w:date="2022-05-05T19:48:00Z"/>
                <w:rFonts w:ascii="Arial" w:eastAsia="Times New Roman" w:hAnsi="Arial" w:cs="Arial"/>
                <w:color w:val="000000"/>
                <w:sz w:val="20"/>
                <w:szCs w:val="20"/>
                <w:lang w:eastAsia="ru-RU"/>
              </w:rPr>
            </w:pPr>
            <w:ins w:id="1034" w:author="Gunchikov, Gleb" w:date="2022-05-05T19:48:00Z">
              <w:r w:rsidRPr="00C85AED">
                <w:rPr>
                  <w:rFonts w:ascii="Arial" w:eastAsia="Times New Roman" w:hAnsi="Arial" w:cs="Arial"/>
                  <w:color w:val="000000"/>
                  <w:sz w:val="20"/>
                  <w:szCs w:val="20"/>
                  <w:lang w:eastAsia="ru-RU"/>
                </w:rPr>
                <w:t>7</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035"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352C18AC" w14:textId="77777777" w:rsidR="00C85AED" w:rsidRPr="00C85AED" w:rsidRDefault="00C85AED" w:rsidP="00C85AED">
            <w:pPr>
              <w:spacing w:after="0" w:line="240" w:lineRule="auto"/>
              <w:rPr>
                <w:ins w:id="1036" w:author="Gunchikov, Gleb" w:date="2022-05-05T19:48:00Z"/>
                <w:rFonts w:ascii="Arial" w:eastAsia="Times New Roman" w:hAnsi="Arial" w:cs="Arial"/>
                <w:color w:val="000000"/>
                <w:sz w:val="20"/>
                <w:szCs w:val="20"/>
                <w:lang w:eastAsia="ru-RU"/>
              </w:rPr>
            </w:pPr>
            <w:ins w:id="1037"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038"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77BB4F41" w14:textId="77777777" w:rsidR="00C85AED" w:rsidRPr="00C85AED" w:rsidRDefault="00C85AED" w:rsidP="00C85AED">
            <w:pPr>
              <w:spacing w:after="0" w:line="240" w:lineRule="auto"/>
              <w:rPr>
                <w:ins w:id="1039" w:author="Gunchikov, Gleb" w:date="2022-05-05T19:48:00Z"/>
                <w:rFonts w:ascii="Arial" w:eastAsia="Times New Roman" w:hAnsi="Arial" w:cs="Arial"/>
                <w:color w:val="000000"/>
                <w:sz w:val="20"/>
                <w:szCs w:val="20"/>
                <w:lang w:eastAsia="ru-RU"/>
              </w:rPr>
            </w:pPr>
            <w:ins w:id="1040"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041"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67DC6978" w14:textId="77777777" w:rsidR="00C85AED" w:rsidRPr="00C85AED" w:rsidRDefault="00C85AED" w:rsidP="00C85AED">
            <w:pPr>
              <w:spacing w:after="0" w:line="240" w:lineRule="auto"/>
              <w:rPr>
                <w:ins w:id="1042" w:author="Gunchikov, Gleb" w:date="2022-05-05T19:48:00Z"/>
                <w:rFonts w:ascii="Arial" w:eastAsia="Times New Roman" w:hAnsi="Arial" w:cs="Arial"/>
                <w:color w:val="000000"/>
                <w:sz w:val="20"/>
                <w:szCs w:val="20"/>
                <w:lang w:eastAsia="ru-RU"/>
              </w:rPr>
            </w:pPr>
            <w:ins w:id="1043" w:author="Gunchikov, Gleb" w:date="2022-05-05T19:48:00Z">
              <w:r w:rsidRPr="00C85AED">
                <w:rPr>
                  <w:rFonts w:ascii="Arial" w:eastAsia="Times New Roman" w:hAnsi="Arial" w:cs="Arial"/>
                  <w:color w:val="000000"/>
                  <w:sz w:val="20"/>
                  <w:szCs w:val="20"/>
                  <w:lang w:eastAsia="ru-RU"/>
                </w:rPr>
                <w:t> </w:t>
              </w:r>
            </w:ins>
          </w:p>
        </w:tc>
      </w:tr>
      <w:tr w:rsidR="00C85AED" w:rsidRPr="00C85AED" w14:paraId="3F0D906D" w14:textId="77777777" w:rsidTr="000F25B8">
        <w:trPr>
          <w:trHeight w:val="250"/>
          <w:ins w:id="1044" w:author="Gunchikov, Gleb" w:date="2022-05-05T19:48:00Z"/>
          <w:trPrChange w:id="1045"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046"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2B30C48F" w14:textId="77777777" w:rsidR="00C85AED" w:rsidRPr="00C85AED" w:rsidRDefault="00C85AED" w:rsidP="00C85AED">
            <w:pPr>
              <w:spacing w:after="0" w:line="240" w:lineRule="auto"/>
              <w:jc w:val="right"/>
              <w:rPr>
                <w:ins w:id="1047" w:author="Gunchikov, Gleb" w:date="2022-05-05T19:48:00Z"/>
                <w:rFonts w:ascii="Arial" w:eastAsia="Times New Roman" w:hAnsi="Arial" w:cs="Arial"/>
                <w:color w:val="000000"/>
                <w:sz w:val="20"/>
                <w:szCs w:val="20"/>
                <w:lang w:eastAsia="ru-RU"/>
              </w:rPr>
            </w:pPr>
            <w:ins w:id="1048" w:author="Gunchikov, Gleb" w:date="2022-05-05T19:48:00Z">
              <w:r w:rsidRPr="00C85AED">
                <w:rPr>
                  <w:rFonts w:ascii="Arial" w:eastAsia="Times New Roman" w:hAnsi="Arial" w:cs="Arial"/>
                  <w:color w:val="000000"/>
                  <w:sz w:val="20"/>
                  <w:szCs w:val="20"/>
                  <w:lang w:eastAsia="ru-RU"/>
                </w:rPr>
                <w:t>8</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049"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08F16DB5" w14:textId="77777777" w:rsidR="00C85AED" w:rsidRPr="00C85AED" w:rsidRDefault="00C85AED" w:rsidP="00C85AED">
            <w:pPr>
              <w:spacing w:after="0" w:line="240" w:lineRule="auto"/>
              <w:rPr>
                <w:ins w:id="1050" w:author="Gunchikov, Gleb" w:date="2022-05-05T19:48:00Z"/>
                <w:rFonts w:ascii="Arial" w:eastAsia="Times New Roman" w:hAnsi="Arial" w:cs="Arial"/>
                <w:color w:val="000000"/>
                <w:sz w:val="20"/>
                <w:szCs w:val="20"/>
                <w:lang w:eastAsia="ru-RU"/>
              </w:rPr>
            </w:pPr>
            <w:ins w:id="1051"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052"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310A5E5F" w14:textId="77777777" w:rsidR="00C85AED" w:rsidRPr="00C85AED" w:rsidRDefault="00C85AED" w:rsidP="00C85AED">
            <w:pPr>
              <w:spacing w:after="0" w:line="240" w:lineRule="auto"/>
              <w:rPr>
                <w:ins w:id="1053" w:author="Gunchikov, Gleb" w:date="2022-05-05T19:48:00Z"/>
                <w:rFonts w:ascii="Arial" w:eastAsia="Times New Roman" w:hAnsi="Arial" w:cs="Arial"/>
                <w:color w:val="000000"/>
                <w:sz w:val="20"/>
                <w:szCs w:val="20"/>
                <w:lang w:eastAsia="ru-RU"/>
              </w:rPr>
            </w:pPr>
            <w:ins w:id="1054"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055"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75D31D07" w14:textId="77777777" w:rsidR="00C85AED" w:rsidRPr="00C85AED" w:rsidRDefault="00C85AED" w:rsidP="00C85AED">
            <w:pPr>
              <w:spacing w:after="0" w:line="240" w:lineRule="auto"/>
              <w:rPr>
                <w:ins w:id="1056" w:author="Gunchikov, Gleb" w:date="2022-05-05T19:48:00Z"/>
                <w:rFonts w:ascii="Arial" w:eastAsia="Times New Roman" w:hAnsi="Arial" w:cs="Arial"/>
                <w:color w:val="000000"/>
                <w:sz w:val="20"/>
                <w:szCs w:val="20"/>
                <w:lang w:eastAsia="ru-RU"/>
              </w:rPr>
            </w:pPr>
            <w:ins w:id="1057" w:author="Gunchikov, Gleb" w:date="2022-05-05T19:48:00Z">
              <w:r w:rsidRPr="00C85AED">
                <w:rPr>
                  <w:rFonts w:ascii="Arial" w:eastAsia="Times New Roman" w:hAnsi="Arial" w:cs="Arial"/>
                  <w:color w:val="000000"/>
                  <w:sz w:val="20"/>
                  <w:szCs w:val="20"/>
                  <w:lang w:eastAsia="ru-RU"/>
                </w:rPr>
                <w:t> </w:t>
              </w:r>
            </w:ins>
          </w:p>
        </w:tc>
      </w:tr>
      <w:tr w:rsidR="00C85AED" w:rsidRPr="00C85AED" w14:paraId="695D4C78" w14:textId="77777777" w:rsidTr="000F25B8">
        <w:trPr>
          <w:trHeight w:val="250"/>
          <w:ins w:id="1058" w:author="Gunchikov, Gleb" w:date="2022-05-05T19:48:00Z"/>
          <w:trPrChange w:id="1059"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060"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066A7B3F" w14:textId="77777777" w:rsidR="00C85AED" w:rsidRPr="00C85AED" w:rsidRDefault="00C85AED" w:rsidP="00C85AED">
            <w:pPr>
              <w:spacing w:after="0" w:line="240" w:lineRule="auto"/>
              <w:jc w:val="right"/>
              <w:rPr>
                <w:ins w:id="1061" w:author="Gunchikov, Gleb" w:date="2022-05-05T19:48:00Z"/>
                <w:rFonts w:ascii="Arial" w:eastAsia="Times New Roman" w:hAnsi="Arial" w:cs="Arial"/>
                <w:color w:val="000000"/>
                <w:sz w:val="20"/>
                <w:szCs w:val="20"/>
                <w:lang w:eastAsia="ru-RU"/>
              </w:rPr>
            </w:pPr>
            <w:ins w:id="1062" w:author="Gunchikov, Gleb" w:date="2022-05-05T19:48:00Z">
              <w:r w:rsidRPr="00C85AED">
                <w:rPr>
                  <w:rFonts w:ascii="Arial" w:eastAsia="Times New Roman" w:hAnsi="Arial" w:cs="Arial"/>
                  <w:color w:val="000000"/>
                  <w:sz w:val="20"/>
                  <w:szCs w:val="20"/>
                  <w:lang w:eastAsia="ru-RU"/>
                </w:rPr>
                <w:t>9</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063"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3E06C49A" w14:textId="77777777" w:rsidR="00C85AED" w:rsidRPr="00C85AED" w:rsidRDefault="00C85AED" w:rsidP="00C85AED">
            <w:pPr>
              <w:spacing w:after="0" w:line="240" w:lineRule="auto"/>
              <w:rPr>
                <w:ins w:id="1064" w:author="Gunchikov, Gleb" w:date="2022-05-05T19:48:00Z"/>
                <w:rFonts w:ascii="Arial" w:eastAsia="Times New Roman" w:hAnsi="Arial" w:cs="Arial"/>
                <w:color w:val="000000"/>
                <w:sz w:val="20"/>
                <w:szCs w:val="20"/>
                <w:lang w:eastAsia="ru-RU"/>
              </w:rPr>
            </w:pPr>
            <w:ins w:id="1065"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066"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24B121F0" w14:textId="77777777" w:rsidR="00C85AED" w:rsidRPr="00C85AED" w:rsidRDefault="00C85AED" w:rsidP="00C85AED">
            <w:pPr>
              <w:spacing w:after="0" w:line="240" w:lineRule="auto"/>
              <w:rPr>
                <w:ins w:id="1067" w:author="Gunchikov, Gleb" w:date="2022-05-05T19:48:00Z"/>
                <w:rFonts w:ascii="Arial" w:eastAsia="Times New Roman" w:hAnsi="Arial" w:cs="Arial"/>
                <w:color w:val="000000"/>
                <w:sz w:val="20"/>
                <w:szCs w:val="20"/>
                <w:lang w:eastAsia="ru-RU"/>
              </w:rPr>
            </w:pPr>
            <w:ins w:id="1068"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069"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3A6FAD6F" w14:textId="77777777" w:rsidR="00C85AED" w:rsidRPr="00C85AED" w:rsidRDefault="00C85AED" w:rsidP="00C85AED">
            <w:pPr>
              <w:spacing w:after="0" w:line="240" w:lineRule="auto"/>
              <w:rPr>
                <w:ins w:id="1070" w:author="Gunchikov, Gleb" w:date="2022-05-05T19:48:00Z"/>
                <w:rFonts w:ascii="Arial" w:eastAsia="Times New Roman" w:hAnsi="Arial" w:cs="Arial"/>
                <w:color w:val="000000"/>
                <w:sz w:val="20"/>
                <w:szCs w:val="20"/>
                <w:lang w:eastAsia="ru-RU"/>
              </w:rPr>
            </w:pPr>
            <w:ins w:id="1071" w:author="Gunchikov, Gleb" w:date="2022-05-05T19:48:00Z">
              <w:r w:rsidRPr="00C85AED">
                <w:rPr>
                  <w:rFonts w:ascii="Arial" w:eastAsia="Times New Roman" w:hAnsi="Arial" w:cs="Arial"/>
                  <w:color w:val="000000"/>
                  <w:sz w:val="20"/>
                  <w:szCs w:val="20"/>
                  <w:lang w:eastAsia="ru-RU"/>
                </w:rPr>
                <w:t> </w:t>
              </w:r>
            </w:ins>
          </w:p>
        </w:tc>
      </w:tr>
      <w:tr w:rsidR="00C85AED" w:rsidRPr="00C85AED" w14:paraId="318453D1" w14:textId="77777777" w:rsidTr="000F25B8">
        <w:trPr>
          <w:trHeight w:val="250"/>
          <w:ins w:id="1072" w:author="Gunchikov, Gleb" w:date="2022-05-05T19:48:00Z"/>
          <w:trPrChange w:id="1073"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074"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3B4B8CEF" w14:textId="77777777" w:rsidR="00C85AED" w:rsidRPr="00C85AED" w:rsidRDefault="00C85AED" w:rsidP="00C85AED">
            <w:pPr>
              <w:spacing w:after="0" w:line="240" w:lineRule="auto"/>
              <w:jc w:val="right"/>
              <w:rPr>
                <w:ins w:id="1075" w:author="Gunchikov, Gleb" w:date="2022-05-05T19:48:00Z"/>
                <w:rFonts w:ascii="Arial" w:eastAsia="Times New Roman" w:hAnsi="Arial" w:cs="Arial"/>
                <w:color w:val="000000"/>
                <w:sz w:val="20"/>
                <w:szCs w:val="20"/>
                <w:lang w:eastAsia="ru-RU"/>
              </w:rPr>
            </w:pPr>
            <w:ins w:id="1076" w:author="Gunchikov, Gleb" w:date="2022-05-05T19:48:00Z">
              <w:r w:rsidRPr="00C85AED">
                <w:rPr>
                  <w:rFonts w:ascii="Arial" w:eastAsia="Times New Roman" w:hAnsi="Arial" w:cs="Arial"/>
                  <w:color w:val="000000"/>
                  <w:sz w:val="20"/>
                  <w:szCs w:val="20"/>
                  <w:lang w:eastAsia="ru-RU"/>
                </w:rPr>
                <w:t>10</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077"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5C6A7188" w14:textId="77777777" w:rsidR="00C85AED" w:rsidRPr="00C85AED" w:rsidRDefault="00C85AED" w:rsidP="00C85AED">
            <w:pPr>
              <w:spacing w:after="0" w:line="240" w:lineRule="auto"/>
              <w:rPr>
                <w:ins w:id="1078" w:author="Gunchikov, Gleb" w:date="2022-05-05T19:48:00Z"/>
                <w:rFonts w:ascii="Arial" w:eastAsia="Times New Roman" w:hAnsi="Arial" w:cs="Arial"/>
                <w:color w:val="000000"/>
                <w:sz w:val="20"/>
                <w:szCs w:val="20"/>
                <w:lang w:eastAsia="ru-RU"/>
              </w:rPr>
            </w:pPr>
            <w:ins w:id="1079"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080"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7A925DE5" w14:textId="77777777" w:rsidR="00C85AED" w:rsidRPr="00C85AED" w:rsidRDefault="00C85AED" w:rsidP="00C85AED">
            <w:pPr>
              <w:spacing w:after="0" w:line="240" w:lineRule="auto"/>
              <w:rPr>
                <w:ins w:id="1081" w:author="Gunchikov, Gleb" w:date="2022-05-05T19:48:00Z"/>
                <w:rFonts w:ascii="Arial" w:eastAsia="Times New Roman" w:hAnsi="Arial" w:cs="Arial"/>
                <w:color w:val="000000"/>
                <w:sz w:val="20"/>
                <w:szCs w:val="20"/>
                <w:lang w:eastAsia="ru-RU"/>
              </w:rPr>
            </w:pPr>
            <w:ins w:id="1082"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083"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5C29252F" w14:textId="77777777" w:rsidR="00C85AED" w:rsidRPr="00C85AED" w:rsidRDefault="00C85AED" w:rsidP="00C85AED">
            <w:pPr>
              <w:spacing w:after="0" w:line="240" w:lineRule="auto"/>
              <w:rPr>
                <w:ins w:id="1084" w:author="Gunchikov, Gleb" w:date="2022-05-05T19:48:00Z"/>
                <w:rFonts w:ascii="Arial" w:eastAsia="Times New Roman" w:hAnsi="Arial" w:cs="Arial"/>
                <w:color w:val="000000"/>
                <w:sz w:val="20"/>
                <w:szCs w:val="20"/>
                <w:lang w:eastAsia="ru-RU"/>
              </w:rPr>
            </w:pPr>
            <w:ins w:id="1085" w:author="Gunchikov, Gleb" w:date="2022-05-05T19:48:00Z">
              <w:r w:rsidRPr="00C85AED">
                <w:rPr>
                  <w:rFonts w:ascii="Arial" w:eastAsia="Times New Roman" w:hAnsi="Arial" w:cs="Arial"/>
                  <w:color w:val="000000"/>
                  <w:sz w:val="20"/>
                  <w:szCs w:val="20"/>
                  <w:lang w:eastAsia="ru-RU"/>
                </w:rPr>
                <w:t> </w:t>
              </w:r>
            </w:ins>
          </w:p>
        </w:tc>
      </w:tr>
      <w:tr w:rsidR="00C85AED" w:rsidRPr="00C85AED" w14:paraId="47D40542" w14:textId="77777777" w:rsidTr="000F25B8">
        <w:trPr>
          <w:trHeight w:val="250"/>
          <w:ins w:id="1086" w:author="Gunchikov, Gleb" w:date="2022-05-05T19:48:00Z"/>
          <w:trPrChange w:id="1087"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088"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3C90474D" w14:textId="77777777" w:rsidR="00C85AED" w:rsidRPr="00C85AED" w:rsidRDefault="00C85AED" w:rsidP="00C85AED">
            <w:pPr>
              <w:spacing w:after="0" w:line="240" w:lineRule="auto"/>
              <w:jc w:val="right"/>
              <w:rPr>
                <w:ins w:id="1089" w:author="Gunchikov, Gleb" w:date="2022-05-05T19:48:00Z"/>
                <w:rFonts w:ascii="Arial" w:eastAsia="Times New Roman" w:hAnsi="Arial" w:cs="Arial"/>
                <w:color w:val="000000"/>
                <w:sz w:val="20"/>
                <w:szCs w:val="20"/>
                <w:lang w:eastAsia="ru-RU"/>
              </w:rPr>
            </w:pPr>
            <w:ins w:id="1090" w:author="Gunchikov, Gleb" w:date="2022-05-05T19:48:00Z">
              <w:r w:rsidRPr="00C85AED">
                <w:rPr>
                  <w:rFonts w:ascii="Arial" w:eastAsia="Times New Roman" w:hAnsi="Arial" w:cs="Arial"/>
                  <w:color w:val="000000"/>
                  <w:sz w:val="20"/>
                  <w:szCs w:val="20"/>
                  <w:lang w:eastAsia="ru-RU"/>
                </w:rPr>
                <w:t>11</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091"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060C2EAA" w14:textId="77777777" w:rsidR="00C85AED" w:rsidRPr="00C85AED" w:rsidRDefault="00C85AED" w:rsidP="00C85AED">
            <w:pPr>
              <w:spacing w:after="0" w:line="240" w:lineRule="auto"/>
              <w:rPr>
                <w:ins w:id="1092" w:author="Gunchikov, Gleb" w:date="2022-05-05T19:48:00Z"/>
                <w:rFonts w:ascii="Arial" w:eastAsia="Times New Roman" w:hAnsi="Arial" w:cs="Arial"/>
                <w:color w:val="000000"/>
                <w:sz w:val="20"/>
                <w:szCs w:val="20"/>
                <w:lang w:eastAsia="ru-RU"/>
              </w:rPr>
            </w:pPr>
            <w:ins w:id="1093"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094"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1C66F37F" w14:textId="77777777" w:rsidR="00C85AED" w:rsidRPr="00C85AED" w:rsidRDefault="00C85AED" w:rsidP="00C85AED">
            <w:pPr>
              <w:spacing w:after="0" w:line="240" w:lineRule="auto"/>
              <w:rPr>
                <w:ins w:id="1095" w:author="Gunchikov, Gleb" w:date="2022-05-05T19:48:00Z"/>
                <w:rFonts w:ascii="Arial" w:eastAsia="Times New Roman" w:hAnsi="Arial" w:cs="Arial"/>
                <w:color w:val="000000"/>
                <w:sz w:val="20"/>
                <w:szCs w:val="20"/>
                <w:lang w:eastAsia="ru-RU"/>
              </w:rPr>
            </w:pPr>
            <w:ins w:id="1096"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097"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34980A68" w14:textId="77777777" w:rsidR="00C85AED" w:rsidRPr="00C85AED" w:rsidRDefault="00C85AED" w:rsidP="00C85AED">
            <w:pPr>
              <w:spacing w:after="0" w:line="240" w:lineRule="auto"/>
              <w:rPr>
                <w:ins w:id="1098" w:author="Gunchikov, Gleb" w:date="2022-05-05T19:48:00Z"/>
                <w:rFonts w:ascii="Arial" w:eastAsia="Times New Roman" w:hAnsi="Arial" w:cs="Arial"/>
                <w:color w:val="000000"/>
                <w:sz w:val="20"/>
                <w:szCs w:val="20"/>
                <w:lang w:eastAsia="ru-RU"/>
              </w:rPr>
            </w:pPr>
            <w:ins w:id="1099" w:author="Gunchikov, Gleb" w:date="2022-05-05T19:48:00Z">
              <w:r w:rsidRPr="00C85AED">
                <w:rPr>
                  <w:rFonts w:ascii="Arial" w:eastAsia="Times New Roman" w:hAnsi="Arial" w:cs="Arial"/>
                  <w:color w:val="000000"/>
                  <w:sz w:val="20"/>
                  <w:szCs w:val="20"/>
                  <w:lang w:eastAsia="ru-RU"/>
                </w:rPr>
                <w:t> </w:t>
              </w:r>
            </w:ins>
          </w:p>
        </w:tc>
      </w:tr>
      <w:tr w:rsidR="00C85AED" w:rsidRPr="00C85AED" w14:paraId="48CCC983" w14:textId="77777777" w:rsidTr="000F25B8">
        <w:trPr>
          <w:trHeight w:val="250"/>
          <w:ins w:id="1100" w:author="Gunchikov, Gleb" w:date="2022-05-05T19:48:00Z"/>
          <w:trPrChange w:id="1101"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102"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2BDA87C6" w14:textId="77777777" w:rsidR="00C85AED" w:rsidRPr="00C85AED" w:rsidRDefault="00C85AED" w:rsidP="00C85AED">
            <w:pPr>
              <w:spacing w:after="0" w:line="240" w:lineRule="auto"/>
              <w:jc w:val="right"/>
              <w:rPr>
                <w:ins w:id="1103" w:author="Gunchikov, Gleb" w:date="2022-05-05T19:48:00Z"/>
                <w:rFonts w:ascii="Arial" w:eastAsia="Times New Roman" w:hAnsi="Arial" w:cs="Arial"/>
                <w:color w:val="000000"/>
                <w:sz w:val="20"/>
                <w:szCs w:val="20"/>
                <w:lang w:eastAsia="ru-RU"/>
              </w:rPr>
            </w:pPr>
            <w:ins w:id="1104" w:author="Gunchikov, Gleb" w:date="2022-05-05T19:48:00Z">
              <w:r w:rsidRPr="00C85AED">
                <w:rPr>
                  <w:rFonts w:ascii="Arial" w:eastAsia="Times New Roman" w:hAnsi="Arial" w:cs="Arial"/>
                  <w:color w:val="000000"/>
                  <w:sz w:val="20"/>
                  <w:szCs w:val="20"/>
                  <w:lang w:eastAsia="ru-RU"/>
                </w:rPr>
                <w:t>12</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105"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799785C0" w14:textId="77777777" w:rsidR="00C85AED" w:rsidRPr="00C85AED" w:rsidRDefault="00C85AED" w:rsidP="00C85AED">
            <w:pPr>
              <w:spacing w:after="0" w:line="240" w:lineRule="auto"/>
              <w:rPr>
                <w:ins w:id="1106" w:author="Gunchikov, Gleb" w:date="2022-05-05T19:48:00Z"/>
                <w:rFonts w:ascii="Arial" w:eastAsia="Times New Roman" w:hAnsi="Arial" w:cs="Arial"/>
                <w:color w:val="000000"/>
                <w:sz w:val="20"/>
                <w:szCs w:val="20"/>
                <w:lang w:eastAsia="ru-RU"/>
              </w:rPr>
            </w:pPr>
            <w:ins w:id="1107"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108"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44F31A40" w14:textId="77777777" w:rsidR="00C85AED" w:rsidRPr="00C85AED" w:rsidRDefault="00C85AED" w:rsidP="00C85AED">
            <w:pPr>
              <w:spacing w:after="0" w:line="240" w:lineRule="auto"/>
              <w:rPr>
                <w:ins w:id="1109" w:author="Gunchikov, Gleb" w:date="2022-05-05T19:48:00Z"/>
                <w:rFonts w:ascii="Arial" w:eastAsia="Times New Roman" w:hAnsi="Arial" w:cs="Arial"/>
                <w:color w:val="000000"/>
                <w:sz w:val="20"/>
                <w:szCs w:val="20"/>
                <w:lang w:eastAsia="ru-RU"/>
              </w:rPr>
            </w:pPr>
            <w:ins w:id="1110"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111"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3D42DAB3" w14:textId="77777777" w:rsidR="00C85AED" w:rsidRPr="00C85AED" w:rsidRDefault="00C85AED" w:rsidP="00C85AED">
            <w:pPr>
              <w:spacing w:after="0" w:line="240" w:lineRule="auto"/>
              <w:rPr>
                <w:ins w:id="1112" w:author="Gunchikov, Gleb" w:date="2022-05-05T19:48:00Z"/>
                <w:rFonts w:ascii="Arial" w:eastAsia="Times New Roman" w:hAnsi="Arial" w:cs="Arial"/>
                <w:color w:val="000000"/>
                <w:sz w:val="20"/>
                <w:szCs w:val="20"/>
                <w:lang w:eastAsia="ru-RU"/>
              </w:rPr>
            </w:pPr>
            <w:ins w:id="1113" w:author="Gunchikov, Gleb" w:date="2022-05-05T19:48:00Z">
              <w:r w:rsidRPr="00C85AED">
                <w:rPr>
                  <w:rFonts w:ascii="Arial" w:eastAsia="Times New Roman" w:hAnsi="Arial" w:cs="Arial"/>
                  <w:color w:val="000000"/>
                  <w:sz w:val="20"/>
                  <w:szCs w:val="20"/>
                  <w:lang w:eastAsia="ru-RU"/>
                </w:rPr>
                <w:t> </w:t>
              </w:r>
            </w:ins>
          </w:p>
        </w:tc>
      </w:tr>
      <w:tr w:rsidR="00C85AED" w:rsidRPr="00C85AED" w14:paraId="75BCD431" w14:textId="77777777" w:rsidTr="000F25B8">
        <w:trPr>
          <w:trHeight w:val="250"/>
          <w:ins w:id="1114" w:author="Gunchikov, Gleb" w:date="2022-05-05T19:48:00Z"/>
          <w:trPrChange w:id="1115"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116"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735B812D" w14:textId="77777777" w:rsidR="00C85AED" w:rsidRPr="00C85AED" w:rsidRDefault="00C85AED" w:rsidP="00C85AED">
            <w:pPr>
              <w:spacing w:after="0" w:line="240" w:lineRule="auto"/>
              <w:jc w:val="right"/>
              <w:rPr>
                <w:ins w:id="1117" w:author="Gunchikov, Gleb" w:date="2022-05-05T19:48:00Z"/>
                <w:rFonts w:ascii="Arial" w:eastAsia="Times New Roman" w:hAnsi="Arial" w:cs="Arial"/>
                <w:color w:val="000000"/>
                <w:sz w:val="20"/>
                <w:szCs w:val="20"/>
                <w:lang w:eastAsia="ru-RU"/>
              </w:rPr>
            </w:pPr>
            <w:ins w:id="1118" w:author="Gunchikov, Gleb" w:date="2022-05-05T19:48:00Z">
              <w:r w:rsidRPr="00C85AED">
                <w:rPr>
                  <w:rFonts w:ascii="Arial" w:eastAsia="Times New Roman" w:hAnsi="Arial" w:cs="Arial"/>
                  <w:color w:val="000000"/>
                  <w:sz w:val="20"/>
                  <w:szCs w:val="20"/>
                  <w:lang w:eastAsia="ru-RU"/>
                </w:rPr>
                <w:t>13</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119"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18778C58" w14:textId="77777777" w:rsidR="00C85AED" w:rsidRPr="00C85AED" w:rsidRDefault="00C85AED" w:rsidP="00C85AED">
            <w:pPr>
              <w:spacing w:after="0" w:line="240" w:lineRule="auto"/>
              <w:rPr>
                <w:ins w:id="1120" w:author="Gunchikov, Gleb" w:date="2022-05-05T19:48:00Z"/>
                <w:rFonts w:ascii="Arial" w:eastAsia="Times New Roman" w:hAnsi="Arial" w:cs="Arial"/>
                <w:color w:val="000000"/>
                <w:sz w:val="20"/>
                <w:szCs w:val="20"/>
                <w:lang w:eastAsia="ru-RU"/>
              </w:rPr>
            </w:pPr>
            <w:ins w:id="1121"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122"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3D4FBC26" w14:textId="77777777" w:rsidR="00C85AED" w:rsidRPr="00C85AED" w:rsidRDefault="00C85AED" w:rsidP="00C85AED">
            <w:pPr>
              <w:spacing w:after="0" w:line="240" w:lineRule="auto"/>
              <w:rPr>
                <w:ins w:id="1123" w:author="Gunchikov, Gleb" w:date="2022-05-05T19:48:00Z"/>
                <w:rFonts w:ascii="Arial" w:eastAsia="Times New Roman" w:hAnsi="Arial" w:cs="Arial"/>
                <w:color w:val="000000"/>
                <w:sz w:val="20"/>
                <w:szCs w:val="20"/>
                <w:lang w:eastAsia="ru-RU"/>
              </w:rPr>
            </w:pPr>
            <w:ins w:id="1124"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125"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36F1CFC7" w14:textId="77777777" w:rsidR="00C85AED" w:rsidRPr="00C85AED" w:rsidRDefault="00C85AED" w:rsidP="00C85AED">
            <w:pPr>
              <w:spacing w:after="0" w:line="240" w:lineRule="auto"/>
              <w:rPr>
                <w:ins w:id="1126" w:author="Gunchikov, Gleb" w:date="2022-05-05T19:48:00Z"/>
                <w:rFonts w:ascii="Arial" w:eastAsia="Times New Roman" w:hAnsi="Arial" w:cs="Arial"/>
                <w:color w:val="000000"/>
                <w:sz w:val="20"/>
                <w:szCs w:val="20"/>
                <w:lang w:eastAsia="ru-RU"/>
              </w:rPr>
            </w:pPr>
            <w:ins w:id="1127" w:author="Gunchikov, Gleb" w:date="2022-05-05T19:48:00Z">
              <w:r w:rsidRPr="00C85AED">
                <w:rPr>
                  <w:rFonts w:ascii="Arial" w:eastAsia="Times New Roman" w:hAnsi="Arial" w:cs="Arial"/>
                  <w:color w:val="000000"/>
                  <w:sz w:val="20"/>
                  <w:szCs w:val="20"/>
                  <w:lang w:eastAsia="ru-RU"/>
                </w:rPr>
                <w:t> </w:t>
              </w:r>
            </w:ins>
          </w:p>
        </w:tc>
      </w:tr>
      <w:tr w:rsidR="00C85AED" w:rsidRPr="00C85AED" w14:paraId="11E316E3" w14:textId="77777777" w:rsidTr="000F25B8">
        <w:trPr>
          <w:trHeight w:val="250"/>
          <w:ins w:id="1128" w:author="Gunchikov, Gleb" w:date="2022-05-05T19:48:00Z"/>
          <w:trPrChange w:id="1129"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130"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68253FE7" w14:textId="77777777" w:rsidR="00C85AED" w:rsidRPr="00C85AED" w:rsidRDefault="00C85AED" w:rsidP="00C85AED">
            <w:pPr>
              <w:spacing w:after="0" w:line="240" w:lineRule="auto"/>
              <w:jc w:val="right"/>
              <w:rPr>
                <w:ins w:id="1131" w:author="Gunchikov, Gleb" w:date="2022-05-05T19:48:00Z"/>
                <w:rFonts w:ascii="Arial" w:eastAsia="Times New Roman" w:hAnsi="Arial" w:cs="Arial"/>
                <w:color w:val="000000"/>
                <w:sz w:val="20"/>
                <w:szCs w:val="20"/>
                <w:lang w:eastAsia="ru-RU"/>
              </w:rPr>
            </w:pPr>
            <w:ins w:id="1132" w:author="Gunchikov, Gleb" w:date="2022-05-05T19:48:00Z">
              <w:r w:rsidRPr="00C85AED">
                <w:rPr>
                  <w:rFonts w:ascii="Arial" w:eastAsia="Times New Roman" w:hAnsi="Arial" w:cs="Arial"/>
                  <w:color w:val="000000"/>
                  <w:sz w:val="20"/>
                  <w:szCs w:val="20"/>
                  <w:lang w:eastAsia="ru-RU"/>
                </w:rPr>
                <w:t>14</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133"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78117487" w14:textId="77777777" w:rsidR="00C85AED" w:rsidRPr="00C85AED" w:rsidRDefault="00C85AED" w:rsidP="00C85AED">
            <w:pPr>
              <w:spacing w:after="0" w:line="240" w:lineRule="auto"/>
              <w:rPr>
                <w:ins w:id="1134" w:author="Gunchikov, Gleb" w:date="2022-05-05T19:48:00Z"/>
                <w:rFonts w:ascii="Arial" w:eastAsia="Times New Roman" w:hAnsi="Arial" w:cs="Arial"/>
                <w:color w:val="000000"/>
                <w:sz w:val="20"/>
                <w:szCs w:val="20"/>
                <w:lang w:eastAsia="ru-RU"/>
              </w:rPr>
            </w:pPr>
            <w:ins w:id="1135"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136"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50B069A9" w14:textId="77777777" w:rsidR="00C85AED" w:rsidRPr="00C85AED" w:rsidRDefault="00C85AED" w:rsidP="00C85AED">
            <w:pPr>
              <w:spacing w:after="0" w:line="240" w:lineRule="auto"/>
              <w:rPr>
                <w:ins w:id="1137" w:author="Gunchikov, Gleb" w:date="2022-05-05T19:48:00Z"/>
                <w:rFonts w:ascii="Arial" w:eastAsia="Times New Roman" w:hAnsi="Arial" w:cs="Arial"/>
                <w:color w:val="000000"/>
                <w:sz w:val="20"/>
                <w:szCs w:val="20"/>
                <w:lang w:eastAsia="ru-RU"/>
              </w:rPr>
            </w:pPr>
            <w:ins w:id="1138"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139"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1AD253BC" w14:textId="77777777" w:rsidR="00C85AED" w:rsidRPr="00C85AED" w:rsidRDefault="00C85AED" w:rsidP="00C85AED">
            <w:pPr>
              <w:spacing w:after="0" w:line="240" w:lineRule="auto"/>
              <w:rPr>
                <w:ins w:id="1140" w:author="Gunchikov, Gleb" w:date="2022-05-05T19:48:00Z"/>
                <w:rFonts w:ascii="Arial" w:eastAsia="Times New Roman" w:hAnsi="Arial" w:cs="Arial"/>
                <w:color w:val="000000"/>
                <w:sz w:val="20"/>
                <w:szCs w:val="20"/>
                <w:lang w:eastAsia="ru-RU"/>
              </w:rPr>
            </w:pPr>
            <w:ins w:id="1141" w:author="Gunchikov, Gleb" w:date="2022-05-05T19:48:00Z">
              <w:r w:rsidRPr="00C85AED">
                <w:rPr>
                  <w:rFonts w:ascii="Arial" w:eastAsia="Times New Roman" w:hAnsi="Arial" w:cs="Arial"/>
                  <w:color w:val="000000"/>
                  <w:sz w:val="20"/>
                  <w:szCs w:val="20"/>
                  <w:lang w:eastAsia="ru-RU"/>
                </w:rPr>
                <w:t> </w:t>
              </w:r>
            </w:ins>
          </w:p>
        </w:tc>
      </w:tr>
      <w:tr w:rsidR="00C85AED" w:rsidRPr="00C85AED" w14:paraId="53F8D331" w14:textId="77777777" w:rsidTr="000F25B8">
        <w:trPr>
          <w:trHeight w:val="250"/>
          <w:ins w:id="1142" w:author="Gunchikov, Gleb" w:date="2022-05-05T19:48:00Z"/>
          <w:trPrChange w:id="1143"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144"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4FF1AFCC" w14:textId="77777777" w:rsidR="00C85AED" w:rsidRPr="00C85AED" w:rsidRDefault="00C85AED" w:rsidP="00C85AED">
            <w:pPr>
              <w:spacing w:after="0" w:line="240" w:lineRule="auto"/>
              <w:jc w:val="right"/>
              <w:rPr>
                <w:ins w:id="1145" w:author="Gunchikov, Gleb" w:date="2022-05-05T19:48:00Z"/>
                <w:rFonts w:ascii="Arial" w:eastAsia="Times New Roman" w:hAnsi="Arial" w:cs="Arial"/>
                <w:color w:val="000000"/>
                <w:sz w:val="20"/>
                <w:szCs w:val="20"/>
                <w:lang w:eastAsia="ru-RU"/>
              </w:rPr>
            </w:pPr>
            <w:ins w:id="1146" w:author="Gunchikov, Gleb" w:date="2022-05-05T19:48:00Z">
              <w:r w:rsidRPr="00C85AED">
                <w:rPr>
                  <w:rFonts w:ascii="Arial" w:eastAsia="Times New Roman" w:hAnsi="Arial" w:cs="Arial"/>
                  <w:color w:val="000000"/>
                  <w:sz w:val="20"/>
                  <w:szCs w:val="20"/>
                  <w:lang w:eastAsia="ru-RU"/>
                </w:rPr>
                <w:t>15</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147"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05F1FAD5" w14:textId="77777777" w:rsidR="00C85AED" w:rsidRPr="00C85AED" w:rsidRDefault="00C85AED" w:rsidP="00C85AED">
            <w:pPr>
              <w:spacing w:after="0" w:line="240" w:lineRule="auto"/>
              <w:rPr>
                <w:ins w:id="1148" w:author="Gunchikov, Gleb" w:date="2022-05-05T19:48:00Z"/>
                <w:rFonts w:ascii="Arial" w:eastAsia="Times New Roman" w:hAnsi="Arial" w:cs="Arial"/>
                <w:color w:val="000000"/>
                <w:sz w:val="20"/>
                <w:szCs w:val="20"/>
                <w:lang w:eastAsia="ru-RU"/>
              </w:rPr>
            </w:pPr>
            <w:ins w:id="1149"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150"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2F306910" w14:textId="77777777" w:rsidR="00C85AED" w:rsidRPr="00C85AED" w:rsidRDefault="00C85AED" w:rsidP="00C85AED">
            <w:pPr>
              <w:spacing w:after="0" w:line="240" w:lineRule="auto"/>
              <w:rPr>
                <w:ins w:id="1151" w:author="Gunchikov, Gleb" w:date="2022-05-05T19:48:00Z"/>
                <w:rFonts w:ascii="Arial" w:eastAsia="Times New Roman" w:hAnsi="Arial" w:cs="Arial"/>
                <w:color w:val="000000"/>
                <w:sz w:val="20"/>
                <w:szCs w:val="20"/>
                <w:lang w:eastAsia="ru-RU"/>
              </w:rPr>
            </w:pPr>
            <w:ins w:id="1152"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153"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6F3B60AE" w14:textId="77777777" w:rsidR="00C85AED" w:rsidRPr="00C85AED" w:rsidRDefault="00C85AED" w:rsidP="00C85AED">
            <w:pPr>
              <w:spacing w:after="0" w:line="240" w:lineRule="auto"/>
              <w:rPr>
                <w:ins w:id="1154" w:author="Gunchikov, Gleb" w:date="2022-05-05T19:48:00Z"/>
                <w:rFonts w:ascii="Arial" w:eastAsia="Times New Roman" w:hAnsi="Arial" w:cs="Arial"/>
                <w:color w:val="000000"/>
                <w:sz w:val="20"/>
                <w:szCs w:val="20"/>
                <w:lang w:eastAsia="ru-RU"/>
              </w:rPr>
            </w:pPr>
            <w:ins w:id="1155" w:author="Gunchikov, Gleb" w:date="2022-05-05T19:48:00Z">
              <w:r w:rsidRPr="00C85AED">
                <w:rPr>
                  <w:rFonts w:ascii="Arial" w:eastAsia="Times New Roman" w:hAnsi="Arial" w:cs="Arial"/>
                  <w:color w:val="000000"/>
                  <w:sz w:val="20"/>
                  <w:szCs w:val="20"/>
                  <w:lang w:eastAsia="ru-RU"/>
                </w:rPr>
                <w:t> </w:t>
              </w:r>
            </w:ins>
          </w:p>
        </w:tc>
      </w:tr>
      <w:tr w:rsidR="00C85AED" w:rsidRPr="00C85AED" w14:paraId="347F9BE3" w14:textId="77777777" w:rsidTr="000F25B8">
        <w:trPr>
          <w:trHeight w:val="250"/>
          <w:ins w:id="1156" w:author="Gunchikov, Gleb" w:date="2022-05-05T19:48:00Z"/>
          <w:trPrChange w:id="1157"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158"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0BCAF2DE" w14:textId="77777777" w:rsidR="00C85AED" w:rsidRPr="00C85AED" w:rsidRDefault="00C85AED" w:rsidP="00C85AED">
            <w:pPr>
              <w:spacing w:after="0" w:line="240" w:lineRule="auto"/>
              <w:jc w:val="right"/>
              <w:rPr>
                <w:ins w:id="1159" w:author="Gunchikov, Gleb" w:date="2022-05-05T19:48:00Z"/>
                <w:rFonts w:ascii="Arial" w:eastAsia="Times New Roman" w:hAnsi="Arial" w:cs="Arial"/>
                <w:color w:val="000000"/>
                <w:sz w:val="20"/>
                <w:szCs w:val="20"/>
                <w:lang w:eastAsia="ru-RU"/>
              </w:rPr>
            </w:pPr>
            <w:ins w:id="1160" w:author="Gunchikov, Gleb" w:date="2022-05-05T19:48:00Z">
              <w:r w:rsidRPr="00C85AED">
                <w:rPr>
                  <w:rFonts w:ascii="Arial" w:eastAsia="Times New Roman" w:hAnsi="Arial" w:cs="Arial"/>
                  <w:color w:val="000000"/>
                  <w:sz w:val="20"/>
                  <w:szCs w:val="20"/>
                  <w:lang w:eastAsia="ru-RU"/>
                </w:rPr>
                <w:t>16</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161"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03D3EFFD" w14:textId="77777777" w:rsidR="00C85AED" w:rsidRPr="00C85AED" w:rsidRDefault="00C85AED" w:rsidP="00C85AED">
            <w:pPr>
              <w:spacing w:after="0" w:line="240" w:lineRule="auto"/>
              <w:rPr>
                <w:ins w:id="1162" w:author="Gunchikov, Gleb" w:date="2022-05-05T19:48:00Z"/>
                <w:rFonts w:ascii="Arial" w:eastAsia="Times New Roman" w:hAnsi="Arial" w:cs="Arial"/>
                <w:color w:val="000000"/>
                <w:sz w:val="20"/>
                <w:szCs w:val="20"/>
                <w:lang w:eastAsia="ru-RU"/>
              </w:rPr>
            </w:pPr>
            <w:ins w:id="1163"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164"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74AA7F5E" w14:textId="77777777" w:rsidR="00C85AED" w:rsidRPr="00C85AED" w:rsidRDefault="00C85AED" w:rsidP="00C85AED">
            <w:pPr>
              <w:spacing w:after="0" w:line="240" w:lineRule="auto"/>
              <w:rPr>
                <w:ins w:id="1165" w:author="Gunchikov, Gleb" w:date="2022-05-05T19:48:00Z"/>
                <w:rFonts w:ascii="Arial" w:eastAsia="Times New Roman" w:hAnsi="Arial" w:cs="Arial"/>
                <w:color w:val="000000"/>
                <w:sz w:val="20"/>
                <w:szCs w:val="20"/>
                <w:lang w:eastAsia="ru-RU"/>
              </w:rPr>
            </w:pPr>
            <w:ins w:id="1166"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167"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4BE53DC5" w14:textId="77777777" w:rsidR="00C85AED" w:rsidRPr="00C85AED" w:rsidRDefault="00C85AED" w:rsidP="00C85AED">
            <w:pPr>
              <w:spacing w:after="0" w:line="240" w:lineRule="auto"/>
              <w:rPr>
                <w:ins w:id="1168" w:author="Gunchikov, Gleb" w:date="2022-05-05T19:48:00Z"/>
                <w:rFonts w:ascii="Arial" w:eastAsia="Times New Roman" w:hAnsi="Arial" w:cs="Arial"/>
                <w:color w:val="000000"/>
                <w:sz w:val="20"/>
                <w:szCs w:val="20"/>
                <w:lang w:eastAsia="ru-RU"/>
              </w:rPr>
            </w:pPr>
            <w:ins w:id="1169" w:author="Gunchikov, Gleb" w:date="2022-05-05T19:48:00Z">
              <w:r w:rsidRPr="00C85AED">
                <w:rPr>
                  <w:rFonts w:ascii="Arial" w:eastAsia="Times New Roman" w:hAnsi="Arial" w:cs="Arial"/>
                  <w:color w:val="000000"/>
                  <w:sz w:val="20"/>
                  <w:szCs w:val="20"/>
                  <w:lang w:eastAsia="ru-RU"/>
                </w:rPr>
                <w:t> </w:t>
              </w:r>
            </w:ins>
          </w:p>
        </w:tc>
      </w:tr>
      <w:tr w:rsidR="00C85AED" w:rsidRPr="00C85AED" w14:paraId="4625A7F7" w14:textId="77777777" w:rsidTr="000F25B8">
        <w:trPr>
          <w:trHeight w:val="250"/>
          <w:ins w:id="1170" w:author="Gunchikov, Gleb" w:date="2022-05-05T19:48:00Z"/>
          <w:trPrChange w:id="1171"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172"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1E8C2DD5" w14:textId="77777777" w:rsidR="00C85AED" w:rsidRPr="00C85AED" w:rsidRDefault="00C85AED" w:rsidP="00C85AED">
            <w:pPr>
              <w:spacing w:after="0" w:line="240" w:lineRule="auto"/>
              <w:jc w:val="right"/>
              <w:rPr>
                <w:ins w:id="1173" w:author="Gunchikov, Gleb" w:date="2022-05-05T19:48:00Z"/>
                <w:rFonts w:ascii="Arial" w:eastAsia="Times New Roman" w:hAnsi="Arial" w:cs="Arial"/>
                <w:color w:val="000000"/>
                <w:sz w:val="20"/>
                <w:szCs w:val="20"/>
                <w:lang w:eastAsia="ru-RU"/>
              </w:rPr>
            </w:pPr>
            <w:ins w:id="1174" w:author="Gunchikov, Gleb" w:date="2022-05-05T19:48:00Z">
              <w:r w:rsidRPr="00C85AED">
                <w:rPr>
                  <w:rFonts w:ascii="Arial" w:eastAsia="Times New Roman" w:hAnsi="Arial" w:cs="Arial"/>
                  <w:color w:val="000000"/>
                  <w:sz w:val="20"/>
                  <w:szCs w:val="20"/>
                  <w:lang w:eastAsia="ru-RU"/>
                </w:rPr>
                <w:t>17</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175"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02C6FA1B" w14:textId="77777777" w:rsidR="00C85AED" w:rsidRPr="00C85AED" w:rsidRDefault="00C85AED" w:rsidP="00C85AED">
            <w:pPr>
              <w:spacing w:after="0" w:line="240" w:lineRule="auto"/>
              <w:rPr>
                <w:ins w:id="1176" w:author="Gunchikov, Gleb" w:date="2022-05-05T19:48:00Z"/>
                <w:rFonts w:ascii="Arial" w:eastAsia="Times New Roman" w:hAnsi="Arial" w:cs="Arial"/>
                <w:color w:val="000000"/>
                <w:sz w:val="20"/>
                <w:szCs w:val="20"/>
                <w:lang w:eastAsia="ru-RU"/>
              </w:rPr>
            </w:pPr>
            <w:ins w:id="1177"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178"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26759A5A" w14:textId="77777777" w:rsidR="00C85AED" w:rsidRPr="00C85AED" w:rsidRDefault="00C85AED" w:rsidP="00C85AED">
            <w:pPr>
              <w:spacing w:after="0" w:line="240" w:lineRule="auto"/>
              <w:rPr>
                <w:ins w:id="1179" w:author="Gunchikov, Gleb" w:date="2022-05-05T19:48:00Z"/>
                <w:rFonts w:ascii="Arial" w:eastAsia="Times New Roman" w:hAnsi="Arial" w:cs="Arial"/>
                <w:color w:val="000000"/>
                <w:sz w:val="20"/>
                <w:szCs w:val="20"/>
                <w:lang w:eastAsia="ru-RU"/>
              </w:rPr>
            </w:pPr>
            <w:ins w:id="1180"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181"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08AF3F8D" w14:textId="77777777" w:rsidR="00C85AED" w:rsidRPr="00C85AED" w:rsidRDefault="00C85AED" w:rsidP="00C85AED">
            <w:pPr>
              <w:spacing w:after="0" w:line="240" w:lineRule="auto"/>
              <w:rPr>
                <w:ins w:id="1182" w:author="Gunchikov, Gleb" w:date="2022-05-05T19:48:00Z"/>
                <w:rFonts w:ascii="Arial" w:eastAsia="Times New Roman" w:hAnsi="Arial" w:cs="Arial"/>
                <w:color w:val="000000"/>
                <w:sz w:val="20"/>
                <w:szCs w:val="20"/>
                <w:lang w:eastAsia="ru-RU"/>
              </w:rPr>
            </w:pPr>
            <w:ins w:id="1183" w:author="Gunchikov, Gleb" w:date="2022-05-05T19:48:00Z">
              <w:r w:rsidRPr="00C85AED">
                <w:rPr>
                  <w:rFonts w:ascii="Arial" w:eastAsia="Times New Roman" w:hAnsi="Arial" w:cs="Arial"/>
                  <w:color w:val="000000"/>
                  <w:sz w:val="20"/>
                  <w:szCs w:val="20"/>
                  <w:lang w:eastAsia="ru-RU"/>
                </w:rPr>
                <w:t> </w:t>
              </w:r>
            </w:ins>
          </w:p>
        </w:tc>
      </w:tr>
      <w:tr w:rsidR="00C85AED" w:rsidRPr="00C85AED" w14:paraId="6BF5975D" w14:textId="77777777" w:rsidTr="000F25B8">
        <w:trPr>
          <w:trHeight w:val="250"/>
          <w:ins w:id="1184" w:author="Gunchikov, Gleb" w:date="2022-05-05T19:48:00Z"/>
          <w:trPrChange w:id="1185"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186"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2DA97ADC" w14:textId="77777777" w:rsidR="00C85AED" w:rsidRPr="00C85AED" w:rsidRDefault="00C85AED" w:rsidP="00C85AED">
            <w:pPr>
              <w:spacing w:after="0" w:line="240" w:lineRule="auto"/>
              <w:jc w:val="right"/>
              <w:rPr>
                <w:ins w:id="1187" w:author="Gunchikov, Gleb" w:date="2022-05-05T19:48:00Z"/>
                <w:rFonts w:ascii="Arial" w:eastAsia="Times New Roman" w:hAnsi="Arial" w:cs="Arial"/>
                <w:color w:val="000000"/>
                <w:sz w:val="20"/>
                <w:szCs w:val="20"/>
                <w:lang w:eastAsia="ru-RU"/>
              </w:rPr>
            </w:pPr>
            <w:ins w:id="1188" w:author="Gunchikov, Gleb" w:date="2022-05-05T19:48:00Z">
              <w:r w:rsidRPr="00C85AED">
                <w:rPr>
                  <w:rFonts w:ascii="Arial" w:eastAsia="Times New Roman" w:hAnsi="Arial" w:cs="Arial"/>
                  <w:color w:val="000000"/>
                  <w:sz w:val="20"/>
                  <w:szCs w:val="20"/>
                  <w:lang w:eastAsia="ru-RU"/>
                </w:rPr>
                <w:t>18</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189"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59DB1260" w14:textId="77777777" w:rsidR="00C85AED" w:rsidRPr="00C85AED" w:rsidRDefault="00C85AED" w:rsidP="00C85AED">
            <w:pPr>
              <w:spacing w:after="0" w:line="240" w:lineRule="auto"/>
              <w:rPr>
                <w:ins w:id="1190" w:author="Gunchikov, Gleb" w:date="2022-05-05T19:48:00Z"/>
                <w:rFonts w:ascii="Arial" w:eastAsia="Times New Roman" w:hAnsi="Arial" w:cs="Arial"/>
                <w:color w:val="000000"/>
                <w:sz w:val="20"/>
                <w:szCs w:val="20"/>
                <w:lang w:eastAsia="ru-RU"/>
              </w:rPr>
            </w:pPr>
            <w:ins w:id="1191"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192"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445CDF84" w14:textId="77777777" w:rsidR="00C85AED" w:rsidRPr="00C85AED" w:rsidRDefault="00C85AED" w:rsidP="00C85AED">
            <w:pPr>
              <w:spacing w:after="0" w:line="240" w:lineRule="auto"/>
              <w:rPr>
                <w:ins w:id="1193" w:author="Gunchikov, Gleb" w:date="2022-05-05T19:48:00Z"/>
                <w:rFonts w:ascii="Arial" w:eastAsia="Times New Roman" w:hAnsi="Arial" w:cs="Arial"/>
                <w:color w:val="000000"/>
                <w:sz w:val="20"/>
                <w:szCs w:val="20"/>
                <w:lang w:eastAsia="ru-RU"/>
              </w:rPr>
            </w:pPr>
            <w:ins w:id="1194"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195"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39F7A159" w14:textId="77777777" w:rsidR="00C85AED" w:rsidRPr="00C85AED" w:rsidRDefault="00C85AED" w:rsidP="00C85AED">
            <w:pPr>
              <w:spacing w:after="0" w:line="240" w:lineRule="auto"/>
              <w:rPr>
                <w:ins w:id="1196" w:author="Gunchikov, Gleb" w:date="2022-05-05T19:48:00Z"/>
                <w:rFonts w:ascii="Arial" w:eastAsia="Times New Roman" w:hAnsi="Arial" w:cs="Arial"/>
                <w:color w:val="000000"/>
                <w:sz w:val="20"/>
                <w:szCs w:val="20"/>
                <w:lang w:eastAsia="ru-RU"/>
              </w:rPr>
            </w:pPr>
            <w:ins w:id="1197" w:author="Gunchikov, Gleb" w:date="2022-05-05T19:48:00Z">
              <w:r w:rsidRPr="00C85AED">
                <w:rPr>
                  <w:rFonts w:ascii="Arial" w:eastAsia="Times New Roman" w:hAnsi="Arial" w:cs="Arial"/>
                  <w:color w:val="000000"/>
                  <w:sz w:val="20"/>
                  <w:szCs w:val="20"/>
                  <w:lang w:eastAsia="ru-RU"/>
                </w:rPr>
                <w:t> </w:t>
              </w:r>
            </w:ins>
          </w:p>
        </w:tc>
      </w:tr>
      <w:tr w:rsidR="00C85AED" w:rsidRPr="00C85AED" w14:paraId="51EFD93E" w14:textId="77777777" w:rsidTr="000F25B8">
        <w:trPr>
          <w:trHeight w:val="250"/>
          <w:ins w:id="1198" w:author="Gunchikov, Gleb" w:date="2022-05-05T19:48:00Z"/>
          <w:trPrChange w:id="1199" w:author="Gunchikov, Gleb" w:date="2022-05-05T19:48:00Z">
            <w:trPr>
              <w:trHeight w:val="250"/>
            </w:trPr>
          </w:trPrChange>
        </w:trPr>
        <w:tc>
          <w:tcPr>
            <w:tcW w:w="439" w:type="dxa"/>
            <w:tcBorders>
              <w:top w:val="nil"/>
              <w:left w:val="single" w:sz="8" w:space="0" w:color="auto"/>
              <w:bottom w:val="single" w:sz="4" w:space="0" w:color="auto"/>
              <w:right w:val="nil"/>
            </w:tcBorders>
            <w:shd w:val="clear" w:color="auto" w:fill="auto"/>
            <w:noWrap/>
            <w:vAlign w:val="bottom"/>
            <w:hideMark/>
            <w:tcPrChange w:id="1200" w:author="Gunchikov, Gleb" w:date="2022-05-05T19:48:00Z">
              <w:tcPr>
                <w:tcW w:w="444" w:type="dxa"/>
                <w:tcBorders>
                  <w:top w:val="nil"/>
                  <w:left w:val="single" w:sz="8" w:space="0" w:color="auto"/>
                  <w:bottom w:val="single" w:sz="4" w:space="0" w:color="auto"/>
                  <w:right w:val="nil"/>
                </w:tcBorders>
                <w:shd w:val="clear" w:color="auto" w:fill="auto"/>
                <w:noWrap/>
                <w:vAlign w:val="bottom"/>
                <w:hideMark/>
              </w:tcPr>
            </w:tcPrChange>
          </w:tcPr>
          <w:p w14:paraId="47BCC84A" w14:textId="77777777" w:rsidR="00C85AED" w:rsidRPr="00C85AED" w:rsidRDefault="00C85AED" w:rsidP="00C85AED">
            <w:pPr>
              <w:spacing w:after="0" w:line="240" w:lineRule="auto"/>
              <w:jc w:val="right"/>
              <w:rPr>
                <w:ins w:id="1201" w:author="Gunchikov, Gleb" w:date="2022-05-05T19:48:00Z"/>
                <w:rFonts w:ascii="Arial" w:eastAsia="Times New Roman" w:hAnsi="Arial" w:cs="Arial"/>
                <w:color w:val="000000"/>
                <w:sz w:val="20"/>
                <w:szCs w:val="20"/>
                <w:lang w:eastAsia="ru-RU"/>
              </w:rPr>
            </w:pPr>
            <w:ins w:id="1202" w:author="Gunchikov, Gleb" w:date="2022-05-05T19:48:00Z">
              <w:r w:rsidRPr="00C85AED">
                <w:rPr>
                  <w:rFonts w:ascii="Arial" w:eastAsia="Times New Roman" w:hAnsi="Arial" w:cs="Arial"/>
                  <w:color w:val="000000"/>
                  <w:sz w:val="20"/>
                  <w:szCs w:val="20"/>
                  <w:lang w:eastAsia="ru-RU"/>
                </w:rPr>
                <w:t>19</w:t>
              </w:r>
            </w:ins>
          </w:p>
        </w:tc>
        <w:tc>
          <w:tcPr>
            <w:tcW w:w="2180" w:type="dxa"/>
            <w:tcBorders>
              <w:top w:val="nil"/>
              <w:left w:val="single" w:sz="8" w:space="0" w:color="auto"/>
              <w:bottom w:val="single" w:sz="4" w:space="0" w:color="auto"/>
              <w:right w:val="single" w:sz="4" w:space="0" w:color="auto"/>
            </w:tcBorders>
            <w:shd w:val="clear" w:color="auto" w:fill="auto"/>
            <w:noWrap/>
            <w:vAlign w:val="bottom"/>
            <w:hideMark/>
            <w:tcPrChange w:id="1203" w:author="Gunchikov, Gleb" w:date="2022-05-05T19:48:00Z">
              <w:tcPr>
                <w:tcW w:w="2180" w:type="dxa"/>
                <w:tcBorders>
                  <w:top w:val="nil"/>
                  <w:left w:val="single" w:sz="8" w:space="0" w:color="auto"/>
                  <w:bottom w:val="single" w:sz="4" w:space="0" w:color="auto"/>
                  <w:right w:val="single" w:sz="4" w:space="0" w:color="auto"/>
                </w:tcBorders>
                <w:shd w:val="clear" w:color="auto" w:fill="auto"/>
                <w:noWrap/>
                <w:vAlign w:val="bottom"/>
                <w:hideMark/>
              </w:tcPr>
            </w:tcPrChange>
          </w:tcPr>
          <w:p w14:paraId="305CA250" w14:textId="77777777" w:rsidR="00C85AED" w:rsidRPr="00C85AED" w:rsidRDefault="00C85AED" w:rsidP="00C85AED">
            <w:pPr>
              <w:spacing w:after="0" w:line="240" w:lineRule="auto"/>
              <w:rPr>
                <w:ins w:id="1204" w:author="Gunchikov, Gleb" w:date="2022-05-05T19:48:00Z"/>
                <w:rFonts w:ascii="Arial" w:eastAsia="Times New Roman" w:hAnsi="Arial" w:cs="Arial"/>
                <w:color w:val="000000"/>
                <w:sz w:val="20"/>
                <w:szCs w:val="20"/>
                <w:lang w:eastAsia="ru-RU"/>
              </w:rPr>
            </w:pPr>
            <w:ins w:id="1205" w:author="Gunchikov, Gleb" w:date="2022-05-05T19:48:00Z">
              <w:r w:rsidRPr="00C85AED">
                <w:rPr>
                  <w:rFonts w:ascii="Arial" w:eastAsia="Times New Roman" w:hAnsi="Arial" w:cs="Arial"/>
                  <w:color w:val="000000"/>
                  <w:sz w:val="20"/>
                  <w:szCs w:val="20"/>
                  <w:lang w:eastAsia="ru-RU"/>
                </w:rPr>
                <w:t> </w:t>
              </w:r>
            </w:ins>
          </w:p>
        </w:tc>
        <w:tc>
          <w:tcPr>
            <w:tcW w:w="2460" w:type="dxa"/>
            <w:tcBorders>
              <w:top w:val="nil"/>
              <w:left w:val="nil"/>
              <w:bottom w:val="single" w:sz="4" w:space="0" w:color="auto"/>
              <w:right w:val="single" w:sz="8" w:space="0" w:color="auto"/>
            </w:tcBorders>
            <w:shd w:val="clear" w:color="auto" w:fill="auto"/>
            <w:noWrap/>
            <w:vAlign w:val="bottom"/>
            <w:hideMark/>
            <w:tcPrChange w:id="1206" w:author="Gunchikov, Gleb" w:date="2022-05-05T19:48:00Z">
              <w:tcPr>
                <w:tcW w:w="2460" w:type="dxa"/>
                <w:tcBorders>
                  <w:top w:val="nil"/>
                  <w:left w:val="nil"/>
                  <w:bottom w:val="single" w:sz="4" w:space="0" w:color="auto"/>
                  <w:right w:val="single" w:sz="8" w:space="0" w:color="auto"/>
                </w:tcBorders>
                <w:shd w:val="clear" w:color="auto" w:fill="auto"/>
                <w:noWrap/>
                <w:vAlign w:val="bottom"/>
                <w:hideMark/>
              </w:tcPr>
            </w:tcPrChange>
          </w:tcPr>
          <w:p w14:paraId="6CCBB253" w14:textId="77777777" w:rsidR="00C85AED" w:rsidRPr="00C85AED" w:rsidRDefault="00C85AED" w:rsidP="00C85AED">
            <w:pPr>
              <w:spacing w:after="0" w:line="240" w:lineRule="auto"/>
              <w:rPr>
                <w:ins w:id="1207" w:author="Gunchikov, Gleb" w:date="2022-05-05T19:48:00Z"/>
                <w:rFonts w:ascii="Arial" w:eastAsia="Times New Roman" w:hAnsi="Arial" w:cs="Arial"/>
                <w:color w:val="000000"/>
                <w:sz w:val="20"/>
                <w:szCs w:val="20"/>
                <w:lang w:eastAsia="ru-RU"/>
              </w:rPr>
            </w:pPr>
            <w:ins w:id="1208" w:author="Gunchikov, Gleb" w:date="2022-05-05T19:48:00Z">
              <w:r w:rsidRPr="00C85AED">
                <w:rPr>
                  <w:rFonts w:ascii="Arial" w:eastAsia="Times New Roman" w:hAnsi="Arial" w:cs="Arial"/>
                  <w:color w:val="000000"/>
                  <w:sz w:val="20"/>
                  <w:szCs w:val="20"/>
                  <w:lang w:eastAsia="ru-RU"/>
                </w:rPr>
                <w:t> </w:t>
              </w:r>
            </w:ins>
          </w:p>
        </w:tc>
        <w:tc>
          <w:tcPr>
            <w:tcW w:w="5411" w:type="dxa"/>
            <w:tcBorders>
              <w:top w:val="nil"/>
              <w:left w:val="single" w:sz="4" w:space="0" w:color="auto"/>
              <w:bottom w:val="single" w:sz="4" w:space="0" w:color="auto"/>
              <w:right w:val="single" w:sz="8" w:space="0" w:color="auto"/>
            </w:tcBorders>
            <w:shd w:val="clear" w:color="auto" w:fill="auto"/>
            <w:noWrap/>
            <w:vAlign w:val="bottom"/>
            <w:hideMark/>
            <w:tcPrChange w:id="1209" w:author="Gunchikov, Gleb" w:date="2022-05-05T19:48:00Z">
              <w:tcPr>
                <w:tcW w:w="4840" w:type="dxa"/>
                <w:tcBorders>
                  <w:top w:val="nil"/>
                  <w:left w:val="single" w:sz="4" w:space="0" w:color="auto"/>
                  <w:bottom w:val="single" w:sz="4" w:space="0" w:color="auto"/>
                  <w:right w:val="single" w:sz="8" w:space="0" w:color="auto"/>
                </w:tcBorders>
                <w:shd w:val="clear" w:color="auto" w:fill="auto"/>
                <w:noWrap/>
                <w:vAlign w:val="bottom"/>
                <w:hideMark/>
              </w:tcPr>
            </w:tcPrChange>
          </w:tcPr>
          <w:p w14:paraId="5D84FD22" w14:textId="77777777" w:rsidR="00C85AED" w:rsidRPr="00C85AED" w:rsidRDefault="00C85AED" w:rsidP="00C85AED">
            <w:pPr>
              <w:spacing w:after="0" w:line="240" w:lineRule="auto"/>
              <w:rPr>
                <w:ins w:id="1210" w:author="Gunchikov, Gleb" w:date="2022-05-05T19:48:00Z"/>
                <w:rFonts w:ascii="Arial" w:eastAsia="Times New Roman" w:hAnsi="Arial" w:cs="Arial"/>
                <w:color w:val="000000"/>
                <w:sz w:val="20"/>
                <w:szCs w:val="20"/>
                <w:lang w:eastAsia="ru-RU"/>
              </w:rPr>
            </w:pPr>
            <w:ins w:id="1211" w:author="Gunchikov, Gleb" w:date="2022-05-05T19:48:00Z">
              <w:r w:rsidRPr="00C85AED">
                <w:rPr>
                  <w:rFonts w:ascii="Arial" w:eastAsia="Times New Roman" w:hAnsi="Arial" w:cs="Arial"/>
                  <w:color w:val="000000"/>
                  <w:sz w:val="20"/>
                  <w:szCs w:val="20"/>
                  <w:lang w:eastAsia="ru-RU"/>
                </w:rPr>
                <w:t> </w:t>
              </w:r>
            </w:ins>
          </w:p>
        </w:tc>
      </w:tr>
      <w:tr w:rsidR="00C85AED" w:rsidRPr="00C85AED" w14:paraId="5D937BD7" w14:textId="77777777" w:rsidTr="000F25B8">
        <w:trPr>
          <w:trHeight w:val="260"/>
          <w:ins w:id="1212" w:author="Gunchikov, Gleb" w:date="2022-05-05T19:48:00Z"/>
          <w:trPrChange w:id="1213" w:author="Gunchikov, Gleb" w:date="2022-05-05T19:48:00Z">
            <w:trPr>
              <w:trHeight w:val="260"/>
            </w:trPr>
          </w:trPrChange>
        </w:trPr>
        <w:tc>
          <w:tcPr>
            <w:tcW w:w="439" w:type="dxa"/>
            <w:tcBorders>
              <w:top w:val="single" w:sz="4" w:space="0" w:color="auto"/>
              <w:left w:val="single" w:sz="8" w:space="0" w:color="auto"/>
              <w:bottom w:val="single" w:sz="8" w:space="0" w:color="auto"/>
              <w:right w:val="nil"/>
            </w:tcBorders>
            <w:shd w:val="clear" w:color="auto" w:fill="auto"/>
            <w:noWrap/>
            <w:vAlign w:val="bottom"/>
            <w:hideMark/>
            <w:tcPrChange w:id="1214" w:author="Gunchikov, Gleb" w:date="2022-05-05T19:48:00Z">
              <w:tcPr>
                <w:tcW w:w="444" w:type="dxa"/>
                <w:tcBorders>
                  <w:top w:val="single" w:sz="4" w:space="0" w:color="auto"/>
                  <w:left w:val="single" w:sz="8" w:space="0" w:color="auto"/>
                  <w:bottom w:val="single" w:sz="8" w:space="0" w:color="auto"/>
                  <w:right w:val="nil"/>
                </w:tcBorders>
                <w:shd w:val="clear" w:color="auto" w:fill="auto"/>
                <w:noWrap/>
                <w:vAlign w:val="bottom"/>
                <w:hideMark/>
              </w:tcPr>
            </w:tcPrChange>
          </w:tcPr>
          <w:p w14:paraId="796DFBD5" w14:textId="77777777" w:rsidR="00C85AED" w:rsidRPr="00C85AED" w:rsidRDefault="00C85AED" w:rsidP="00C85AED">
            <w:pPr>
              <w:spacing w:after="0" w:line="240" w:lineRule="auto"/>
              <w:jc w:val="right"/>
              <w:rPr>
                <w:ins w:id="1215" w:author="Gunchikov, Gleb" w:date="2022-05-05T19:48:00Z"/>
                <w:rFonts w:ascii="Arial" w:eastAsia="Times New Roman" w:hAnsi="Arial" w:cs="Arial"/>
                <w:color w:val="000000"/>
                <w:sz w:val="20"/>
                <w:szCs w:val="20"/>
                <w:lang w:eastAsia="ru-RU"/>
              </w:rPr>
            </w:pPr>
            <w:ins w:id="1216" w:author="Gunchikov, Gleb" w:date="2022-05-05T19:48:00Z">
              <w:r w:rsidRPr="00C85AED">
                <w:rPr>
                  <w:rFonts w:ascii="Arial" w:eastAsia="Times New Roman" w:hAnsi="Arial" w:cs="Arial"/>
                  <w:color w:val="000000"/>
                  <w:sz w:val="20"/>
                  <w:szCs w:val="20"/>
                  <w:lang w:eastAsia="ru-RU"/>
                </w:rPr>
                <w:t>20</w:t>
              </w:r>
            </w:ins>
          </w:p>
        </w:tc>
        <w:tc>
          <w:tcPr>
            <w:tcW w:w="2180" w:type="dxa"/>
            <w:tcBorders>
              <w:top w:val="single" w:sz="4" w:space="0" w:color="auto"/>
              <w:left w:val="single" w:sz="8" w:space="0" w:color="auto"/>
              <w:bottom w:val="single" w:sz="8" w:space="0" w:color="auto"/>
              <w:right w:val="single" w:sz="4" w:space="0" w:color="auto"/>
            </w:tcBorders>
            <w:shd w:val="clear" w:color="auto" w:fill="auto"/>
            <w:noWrap/>
            <w:vAlign w:val="bottom"/>
            <w:hideMark/>
            <w:tcPrChange w:id="1217" w:author="Gunchikov, Gleb" w:date="2022-05-05T19:48:00Z">
              <w:tcPr>
                <w:tcW w:w="21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tcPrChange>
          </w:tcPr>
          <w:p w14:paraId="0B631231" w14:textId="77777777" w:rsidR="00C85AED" w:rsidRPr="00C85AED" w:rsidRDefault="00C85AED" w:rsidP="00C85AED">
            <w:pPr>
              <w:spacing w:after="0" w:line="240" w:lineRule="auto"/>
              <w:rPr>
                <w:ins w:id="1218" w:author="Gunchikov, Gleb" w:date="2022-05-05T19:48:00Z"/>
                <w:rFonts w:ascii="Arial" w:eastAsia="Times New Roman" w:hAnsi="Arial" w:cs="Arial"/>
                <w:color w:val="000000"/>
                <w:sz w:val="20"/>
                <w:szCs w:val="20"/>
                <w:lang w:eastAsia="ru-RU"/>
              </w:rPr>
            </w:pPr>
            <w:ins w:id="1219" w:author="Gunchikov, Gleb" w:date="2022-05-05T19:48:00Z">
              <w:r w:rsidRPr="00C85AED">
                <w:rPr>
                  <w:rFonts w:ascii="Arial" w:eastAsia="Times New Roman" w:hAnsi="Arial" w:cs="Arial"/>
                  <w:color w:val="000000"/>
                  <w:sz w:val="20"/>
                  <w:szCs w:val="20"/>
                  <w:lang w:eastAsia="ru-RU"/>
                </w:rPr>
                <w:t> </w:t>
              </w:r>
            </w:ins>
          </w:p>
        </w:tc>
        <w:tc>
          <w:tcPr>
            <w:tcW w:w="2460" w:type="dxa"/>
            <w:tcBorders>
              <w:top w:val="single" w:sz="4" w:space="0" w:color="auto"/>
              <w:left w:val="nil"/>
              <w:bottom w:val="single" w:sz="8" w:space="0" w:color="auto"/>
              <w:right w:val="single" w:sz="8" w:space="0" w:color="auto"/>
            </w:tcBorders>
            <w:shd w:val="clear" w:color="auto" w:fill="auto"/>
            <w:noWrap/>
            <w:vAlign w:val="bottom"/>
            <w:hideMark/>
            <w:tcPrChange w:id="1220" w:author="Gunchikov, Gleb" w:date="2022-05-05T19:48:00Z">
              <w:tcPr>
                <w:tcW w:w="2460" w:type="dxa"/>
                <w:tcBorders>
                  <w:top w:val="single" w:sz="4" w:space="0" w:color="auto"/>
                  <w:left w:val="nil"/>
                  <w:bottom w:val="single" w:sz="8" w:space="0" w:color="auto"/>
                  <w:right w:val="single" w:sz="8" w:space="0" w:color="auto"/>
                </w:tcBorders>
                <w:shd w:val="clear" w:color="auto" w:fill="auto"/>
                <w:noWrap/>
                <w:vAlign w:val="bottom"/>
                <w:hideMark/>
              </w:tcPr>
            </w:tcPrChange>
          </w:tcPr>
          <w:p w14:paraId="72BDA65B" w14:textId="77777777" w:rsidR="00C85AED" w:rsidRPr="00C85AED" w:rsidRDefault="00C85AED" w:rsidP="00C85AED">
            <w:pPr>
              <w:spacing w:after="0" w:line="240" w:lineRule="auto"/>
              <w:rPr>
                <w:ins w:id="1221" w:author="Gunchikov, Gleb" w:date="2022-05-05T19:48:00Z"/>
                <w:rFonts w:ascii="Arial" w:eastAsia="Times New Roman" w:hAnsi="Arial" w:cs="Arial"/>
                <w:color w:val="000000"/>
                <w:sz w:val="20"/>
                <w:szCs w:val="20"/>
                <w:lang w:eastAsia="ru-RU"/>
              </w:rPr>
            </w:pPr>
            <w:ins w:id="1222" w:author="Gunchikov, Gleb" w:date="2022-05-05T19:48:00Z">
              <w:r w:rsidRPr="00C85AED">
                <w:rPr>
                  <w:rFonts w:ascii="Arial" w:eastAsia="Times New Roman" w:hAnsi="Arial" w:cs="Arial"/>
                  <w:color w:val="000000"/>
                  <w:sz w:val="20"/>
                  <w:szCs w:val="20"/>
                  <w:lang w:eastAsia="ru-RU"/>
                </w:rPr>
                <w:t> </w:t>
              </w:r>
            </w:ins>
          </w:p>
        </w:tc>
        <w:tc>
          <w:tcPr>
            <w:tcW w:w="5411" w:type="dxa"/>
            <w:tcBorders>
              <w:top w:val="single" w:sz="4" w:space="0" w:color="auto"/>
              <w:left w:val="single" w:sz="4" w:space="0" w:color="auto"/>
              <w:bottom w:val="single" w:sz="8" w:space="0" w:color="auto"/>
              <w:right w:val="single" w:sz="8" w:space="0" w:color="auto"/>
            </w:tcBorders>
            <w:shd w:val="clear" w:color="auto" w:fill="auto"/>
            <w:noWrap/>
            <w:vAlign w:val="bottom"/>
            <w:hideMark/>
            <w:tcPrChange w:id="1223" w:author="Gunchikov, Gleb" w:date="2022-05-05T19:48:00Z">
              <w:tcPr>
                <w:tcW w:w="4840" w:type="dxa"/>
                <w:tcBorders>
                  <w:top w:val="single" w:sz="4" w:space="0" w:color="auto"/>
                  <w:left w:val="single" w:sz="4" w:space="0" w:color="auto"/>
                  <w:bottom w:val="single" w:sz="8" w:space="0" w:color="auto"/>
                  <w:right w:val="single" w:sz="8" w:space="0" w:color="auto"/>
                </w:tcBorders>
                <w:shd w:val="clear" w:color="auto" w:fill="auto"/>
                <w:noWrap/>
                <w:vAlign w:val="bottom"/>
                <w:hideMark/>
              </w:tcPr>
            </w:tcPrChange>
          </w:tcPr>
          <w:p w14:paraId="70A3F8FA" w14:textId="77777777" w:rsidR="00C85AED" w:rsidRPr="00C85AED" w:rsidRDefault="00C85AED" w:rsidP="00C85AED">
            <w:pPr>
              <w:spacing w:after="0" w:line="240" w:lineRule="auto"/>
              <w:rPr>
                <w:ins w:id="1224" w:author="Gunchikov, Gleb" w:date="2022-05-05T19:48:00Z"/>
                <w:rFonts w:ascii="Arial" w:eastAsia="Times New Roman" w:hAnsi="Arial" w:cs="Arial"/>
                <w:color w:val="000000"/>
                <w:sz w:val="20"/>
                <w:szCs w:val="20"/>
                <w:lang w:eastAsia="ru-RU"/>
              </w:rPr>
            </w:pPr>
            <w:ins w:id="1225" w:author="Gunchikov, Gleb" w:date="2022-05-05T19:48:00Z">
              <w:r w:rsidRPr="00C85AED">
                <w:rPr>
                  <w:rFonts w:ascii="Arial" w:eastAsia="Times New Roman" w:hAnsi="Arial" w:cs="Arial"/>
                  <w:color w:val="000000"/>
                  <w:sz w:val="20"/>
                  <w:szCs w:val="20"/>
                  <w:lang w:eastAsia="ru-RU"/>
                </w:rPr>
                <w:t> </w:t>
              </w:r>
            </w:ins>
          </w:p>
        </w:tc>
      </w:tr>
    </w:tbl>
    <w:p w14:paraId="059F98CB" w14:textId="073B6118" w:rsidR="00C85AED" w:rsidRDefault="00C85AED" w:rsidP="00C85AED">
      <w:pPr>
        <w:spacing w:after="0" w:line="240" w:lineRule="auto"/>
        <w:jc w:val="both"/>
        <w:rPr>
          <w:rFonts w:ascii="Times New Roman" w:hAnsi="Times New Roman" w:cs="Times New Roman"/>
          <w:sz w:val="24"/>
          <w:szCs w:val="24"/>
        </w:rPr>
      </w:pPr>
    </w:p>
    <w:p w14:paraId="0C089B55" w14:textId="0A96BC4D" w:rsidR="000F25B8" w:rsidRDefault="000F25B8" w:rsidP="00C85AED">
      <w:pPr>
        <w:spacing w:after="0" w:line="240" w:lineRule="auto"/>
        <w:jc w:val="both"/>
        <w:rPr>
          <w:rFonts w:ascii="Times New Roman" w:hAnsi="Times New Roman" w:cs="Times New Roman"/>
          <w:sz w:val="24"/>
          <w:szCs w:val="24"/>
        </w:rPr>
      </w:pPr>
    </w:p>
    <w:p w14:paraId="144A5DE0" w14:textId="77777777" w:rsidR="000F25B8" w:rsidRPr="000F25B8" w:rsidRDefault="000F25B8" w:rsidP="000F25B8">
      <w:pPr>
        <w:rPr>
          <w:rFonts w:ascii="Calibri" w:eastAsia="Calibri" w:hAnsi="Calibri" w:cs="Times New Roman"/>
        </w:rPr>
      </w:pPr>
    </w:p>
    <w:p w14:paraId="04001D24" w14:textId="77777777" w:rsidR="000F25B8" w:rsidRPr="000F25B8" w:rsidRDefault="000F25B8" w:rsidP="000F25B8">
      <w:pPr>
        <w:rPr>
          <w:ins w:id="1226" w:author="Gladkovsky, Dmitry" w:date="2022-03-29T16:46:00Z"/>
          <w:rFonts w:ascii="Calibri" w:eastAsia="Calibri" w:hAnsi="Calibri" w:cs="Times New Roman"/>
          <w:lang w:val="en-US"/>
        </w:rPr>
      </w:pPr>
      <w:ins w:id="1227" w:author="Gladkovsky, Dmitry" w:date="2022-03-29T16:46:00Z">
        <w:r w:rsidRPr="000F25B8">
          <w:rPr>
            <w:rFonts w:ascii="Calibri" w:eastAsia="Calibri" w:hAnsi="Calibri" w:cs="Times New Roman"/>
          </w:rPr>
          <w:t>_______________________                                                                    ___________</w:t>
        </w:r>
        <w:r w:rsidRPr="000F25B8">
          <w:rPr>
            <w:rFonts w:ascii="Calibri" w:eastAsia="Calibri" w:hAnsi="Calibri" w:cs="Times New Roman"/>
            <w:lang w:val="en-US"/>
          </w:rPr>
          <w:t>/_______________/</w:t>
        </w:r>
      </w:ins>
    </w:p>
    <w:p w14:paraId="136A9B7D" w14:textId="77777777" w:rsidR="000F25B8" w:rsidRPr="000F25B8" w:rsidRDefault="000F25B8" w:rsidP="000F25B8">
      <w:pPr>
        <w:rPr>
          <w:rFonts w:ascii="Calibri" w:eastAsia="Calibri" w:hAnsi="Calibri" w:cs="Times New Roman"/>
          <w:i/>
          <w:iCs/>
          <w:rPrChange w:id="1228" w:author="Gladkovsky, Dmitry" w:date="2022-03-29T16:49:00Z">
            <w:rPr/>
          </w:rPrChange>
        </w:rPr>
      </w:pPr>
      <w:ins w:id="1229" w:author="Gladkovsky, Dmitry" w:date="2022-03-29T16:48:00Z">
        <w:r w:rsidRPr="000F25B8">
          <w:rPr>
            <w:rFonts w:ascii="Calibri" w:eastAsia="Calibri" w:hAnsi="Calibri" w:cs="Times New Roman"/>
            <w:i/>
            <w:iCs/>
            <w:rPrChange w:id="1230" w:author="Gladkovsky, Dmitry" w:date="2022-03-29T16:49:00Z">
              <w:rPr/>
            </w:rPrChange>
          </w:rPr>
          <w:t>(</w:t>
        </w:r>
      </w:ins>
      <w:proofErr w:type="gramStart"/>
      <w:ins w:id="1231" w:author="Gladkovsky, Dmitry" w:date="2022-03-29T16:52:00Z">
        <w:r w:rsidRPr="000F25B8">
          <w:rPr>
            <w:rFonts w:ascii="Calibri" w:eastAsia="Calibri" w:hAnsi="Calibri" w:cs="Times New Roman"/>
            <w:i/>
            <w:iCs/>
          </w:rPr>
          <w:t>д</w:t>
        </w:r>
      </w:ins>
      <w:ins w:id="1232" w:author="Gladkovsky, Dmitry" w:date="2022-03-29T16:46:00Z">
        <w:r w:rsidRPr="000F25B8">
          <w:rPr>
            <w:rFonts w:ascii="Calibri" w:eastAsia="Calibri" w:hAnsi="Calibri" w:cs="Times New Roman"/>
            <w:i/>
            <w:iCs/>
            <w:rPrChange w:id="1233" w:author="Gladkovsky, Dmitry" w:date="2022-03-29T16:49:00Z">
              <w:rPr/>
            </w:rPrChange>
          </w:rPr>
          <w:t>олжность</w:t>
        </w:r>
      </w:ins>
      <w:ins w:id="1234" w:author="Gladkovsky, Dmitry" w:date="2022-03-29T16:48:00Z">
        <w:r w:rsidRPr="000F25B8">
          <w:rPr>
            <w:rFonts w:ascii="Calibri" w:eastAsia="Calibri" w:hAnsi="Calibri" w:cs="Times New Roman"/>
            <w:i/>
            <w:iCs/>
            <w:rPrChange w:id="1235" w:author="Gladkovsky, Dmitry" w:date="2022-03-29T16:49:00Z">
              <w:rPr/>
            </w:rPrChange>
          </w:rPr>
          <w:t>)</w:t>
        </w:r>
      </w:ins>
      <w:ins w:id="1236" w:author="Gladkovsky, Dmitry" w:date="2022-03-29T16:46:00Z">
        <w:r w:rsidRPr="000F25B8">
          <w:rPr>
            <w:rFonts w:ascii="Calibri" w:eastAsia="Calibri" w:hAnsi="Calibri" w:cs="Times New Roman"/>
            <w:i/>
            <w:iCs/>
            <w:rPrChange w:id="1237" w:author="Gladkovsky, Dmitry" w:date="2022-03-29T16:49:00Z">
              <w:rPr/>
            </w:rPrChange>
          </w:rPr>
          <w:t xml:space="preserve"> </w:t>
        </w:r>
      </w:ins>
      <w:ins w:id="1238" w:author="Gladkovsky, Dmitry" w:date="2022-03-29T16:47:00Z">
        <w:r w:rsidRPr="000F25B8">
          <w:rPr>
            <w:rFonts w:ascii="Calibri" w:eastAsia="Calibri" w:hAnsi="Calibri" w:cs="Times New Roman"/>
            <w:i/>
            <w:iCs/>
            <w:rPrChange w:id="1239" w:author="Gladkovsky, Dmitry" w:date="2022-03-29T16:49:00Z">
              <w:rPr/>
            </w:rPrChange>
          </w:rPr>
          <w:t xml:space="preserve">  </w:t>
        </w:r>
        <w:proofErr w:type="gramEnd"/>
        <w:r w:rsidRPr="000F25B8">
          <w:rPr>
            <w:rFonts w:ascii="Calibri" w:eastAsia="Calibri" w:hAnsi="Calibri" w:cs="Times New Roman"/>
            <w:i/>
            <w:iCs/>
            <w:rPrChange w:id="1240" w:author="Gladkovsky, Dmitry" w:date="2022-03-29T16:49:00Z">
              <w:rPr/>
            </w:rPrChange>
          </w:rPr>
          <w:t xml:space="preserve">                                                                                     </w:t>
        </w:r>
      </w:ins>
      <w:ins w:id="1241" w:author="Gladkovsky, Dmitry" w:date="2022-03-29T16:48:00Z">
        <w:r w:rsidRPr="000F25B8">
          <w:rPr>
            <w:rFonts w:ascii="Calibri" w:eastAsia="Calibri" w:hAnsi="Calibri" w:cs="Times New Roman"/>
            <w:i/>
            <w:iCs/>
            <w:rPrChange w:id="1242" w:author="Gladkovsky, Dmitry" w:date="2022-03-29T16:49:00Z">
              <w:rPr/>
            </w:rPrChange>
          </w:rPr>
          <w:t>(п</w:t>
        </w:r>
      </w:ins>
      <w:ins w:id="1243" w:author="Gladkovsky, Dmitry" w:date="2022-03-29T16:47:00Z">
        <w:r w:rsidRPr="000F25B8">
          <w:rPr>
            <w:rFonts w:ascii="Calibri" w:eastAsia="Calibri" w:hAnsi="Calibri" w:cs="Times New Roman"/>
            <w:i/>
            <w:iCs/>
            <w:rPrChange w:id="1244" w:author="Gladkovsky, Dmitry" w:date="2022-03-29T16:49:00Z">
              <w:rPr/>
            </w:rPrChange>
          </w:rPr>
          <w:t>одпись</w:t>
        </w:r>
      </w:ins>
      <w:ins w:id="1245" w:author="Gladkovsky, Dmitry" w:date="2022-03-29T16:48:00Z">
        <w:r w:rsidRPr="000F25B8">
          <w:rPr>
            <w:rFonts w:ascii="Calibri" w:eastAsia="Calibri" w:hAnsi="Calibri" w:cs="Times New Roman"/>
            <w:i/>
            <w:iCs/>
            <w:rPrChange w:id="1246" w:author="Gladkovsky, Dmitry" w:date="2022-03-29T16:49:00Z">
              <w:rPr/>
            </w:rPrChange>
          </w:rPr>
          <w:t>)</w:t>
        </w:r>
      </w:ins>
      <w:ins w:id="1247" w:author="Gladkovsky, Dmitry" w:date="2022-03-29T16:47:00Z">
        <w:r w:rsidRPr="000F25B8">
          <w:rPr>
            <w:rFonts w:ascii="Calibri" w:eastAsia="Calibri" w:hAnsi="Calibri" w:cs="Times New Roman"/>
            <w:i/>
            <w:iCs/>
            <w:rPrChange w:id="1248" w:author="Gladkovsky, Dmitry" w:date="2022-03-29T16:49:00Z">
              <w:rPr/>
            </w:rPrChange>
          </w:rPr>
          <w:t xml:space="preserve">               </w:t>
        </w:r>
      </w:ins>
      <w:ins w:id="1249" w:author="Gladkovsky, Dmitry" w:date="2022-03-29T16:48:00Z">
        <w:r w:rsidRPr="000F25B8">
          <w:rPr>
            <w:rFonts w:ascii="Calibri" w:eastAsia="Calibri" w:hAnsi="Calibri" w:cs="Times New Roman"/>
            <w:i/>
            <w:iCs/>
            <w:rPrChange w:id="1250" w:author="Gladkovsky, Dmitry" w:date="2022-03-29T16:49:00Z">
              <w:rPr/>
            </w:rPrChange>
          </w:rPr>
          <w:t>(Расшифровка)</w:t>
        </w:r>
      </w:ins>
      <w:ins w:id="1251" w:author="Gladkovsky, Dmitry" w:date="2022-03-29T16:47:00Z">
        <w:r w:rsidRPr="000F25B8">
          <w:rPr>
            <w:rFonts w:ascii="Calibri" w:eastAsia="Calibri" w:hAnsi="Calibri" w:cs="Times New Roman"/>
            <w:i/>
            <w:iCs/>
            <w:rPrChange w:id="1252" w:author="Gladkovsky, Dmitry" w:date="2022-03-29T16:49:00Z">
              <w:rPr/>
            </w:rPrChange>
          </w:rPr>
          <w:t xml:space="preserve"> </w:t>
        </w:r>
      </w:ins>
    </w:p>
    <w:p w14:paraId="53C29D4E" w14:textId="66C200D8" w:rsidR="000F25B8" w:rsidRDefault="000F25B8" w:rsidP="00C85AED">
      <w:pPr>
        <w:spacing w:after="0" w:line="240" w:lineRule="auto"/>
        <w:jc w:val="both"/>
        <w:rPr>
          <w:rFonts w:ascii="Times New Roman" w:hAnsi="Times New Roman" w:cs="Times New Roman"/>
          <w:sz w:val="24"/>
          <w:szCs w:val="24"/>
        </w:rPr>
      </w:pPr>
    </w:p>
    <w:p w14:paraId="3BA74CFD" w14:textId="64AC73B6" w:rsidR="000F25B8" w:rsidRDefault="000F25B8" w:rsidP="00C85AED">
      <w:pPr>
        <w:spacing w:after="0" w:line="240" w:lineRule="auto"/>
        <w:jc w:val="both"/>
        <w:rPr>
          <w:rFonts w:ascii="Times New Roman" w:hAnsi="Times New Roman" w:cs="Times New Roman"/>
          <w:sz w:val="24"/>
          <w:szCs w:val="24"/>
        </w:rPr>
      </w:pPr>
    </w:p>
    <w:p w14:paraId="46E005AD" w14:textId="6659B7FF" w:rsidR="000F25B8" w:rsidRDefault="000F25B8" w:rsidP="00C85AED">
      <w:pPr>
        <w:spacing w:after="0" w:line="240" w:lineRule="auto"/>
        <w:jc w:val="both"/>
        <w:rPr>
          <w:rFonts w:ascii="Times New Roman" w:hAnsi="Times New Roman" w:cs="Times New Roman"/>
          <w:sz w:val="24"/>
          <w:szCs w:val="24"/>
        </w:rPr>
      </w:pPr>
    </w:p>
    <w:p w14:paraId="1AF4972B" w14:textId="5EA5B8A0" w:rsidR="000F25B8" w:rsidRDefault="000F25B8" w:rsidP="00C85AED">
      <w:pPr>
        <w:spacing w:after="0" w:line="240" w:lineRule="auto"/>
        <w:jc w:val="both"/>
        <w:rPr>
          <w:rFonts w:ascii="Times New Roman" w:hAnsi="Times New Roman" w:cs="Times New Roman"/>
          <w:sz w:val="24"/>
          <w:szCs w:val="24"/>
        </w:rPr>
      </w:pPr>
    </w:p>
    <w:p w14:paraId="16A8C4C5" w14:textId="04804B93" w:rsidR="000F25B8" w:rsidRDefault="000F25B8" w:rsidP="00C85AED">
      <w:pPr>
        <w:spacing w:after="0" w:line="240" w:lineRule="auto"/>
        <w:jc w:val="both"/>
        <w:rPr>
          <w:rFonts w:ascii="Times New Roman" w:hAnsi="Times New Roman" w:cs="Times New Roman"/>
          <w:sz w:val="24"/>
          <w:szCs w:val="24"/>
        </w:rPr>
      </w:pPr>
    </w:p>
    <w:p w14:paraId="48DFE9EB" w14:textId="062761DC" w:rsidR="000F25B8" w:rsidRDefault="000F25B8" w:rsidP="00C85AED">
      <w:pPr>
        <w:spacing w:after="0" w:line="240" w:lineRule="auto"/>
        <w:jc w:val="both"/>
        <w:rPr>
          <w:rFonts w:ascii="Times New Roman" w:hAnsi="Times New Roman" w:cs="Times New Roman"/>
          <w:sz w:val="24"/>
          <w:szCs w:val="24"/>
        </w:rPr>
      </w:pPr>
    </w:p>
    <w:p w14:paraId="2FE1DCDC" w14:textId="5CB37056" w:rsidR="000F25B8" w:rsidRDefault="000F25B8" w:rsidP="00C85AED">
      <w:pPr>
        <w:spacing w:after="0" w:line="240" w:lineRule="auto"/>
        <w:jc w:val="both"/>
        <w:rPr>
          <w:rFonts w:ascii="Times New Roman" w:hAnsi="Times New Roman" w:cs="Times New Roman"/>
          <w:sz w:val="24"/>
          <w:szCs w:val="24"/>
        </w:rPr>
      </w:pPr>
    </w:p>
    <w:p w14:paraId="6AE98A9A" w14:textId="3ED80838" w:rsidR="000F25B8" w:rsidRDefault="000F25B8" w:rsidP="00C85AED">
      <w:pPr>
        <w:spacing w:after="0" w:line="240" w:lineRule="auto"/>
        <w:jc w:val="both"/>
        <w:rPr>
          <w:rFonts w:ascii="Times New Roman" w:hAnsi="Times New Roman" w:cs="Times New Roman"/>
          <w:sz w:val="24"/>
          <w:szCs w:val="24"/>
        </w:rPr>
      </w:pPr>
    </w:p>
    <w:p w14:paraId="00C027E9" w14:textId="22DBB546" w:rsidR="000F25B8" w:rsidRDefault="000F25B8" w:rsidP="00C85AED">
      <w:pPr>
        <w:spacing w:after="0" w:line="240" w:lineRule="auto"/>
        <w:jc w:val="both"/>
        <w:rPr>
          <w:rFonts w:ascii="Times New Roman" w:hAnsi="Times New Roman" w:cs="Times New Roman"/>
          <w:sz w:val="24"/>
          <w:szCs w:val="24"/>
        </w:rPr>
      </w:pPr>
    </w:p>
    <w:p w14:paraId="0CE79CB1" w14:textId="5AA495BA" w:rsidR="000F25B8" w:rsidRDefault="000F25B8" w:rsidP="00C85AED">
      <w:pPr>
        <w:spacing w:after="0" w:line="240" w:lineRule="auto"/>
        <w:jc w:val="both"/>
        <w:rPr>
          <w:rFonts w:ascii="Times New Roman" w:hAnsi="Times New Roman" w:cs="Times New Roman"/>
          <w:sz w:val="24"/>
          <w:szCs w:val="24"/>
        </w:rPr>
      </w:pPr>
    </w:p>
    <w:p w14:paraId="7710D83C" w14:textId="22C1AF7B" w:rsidR="000F25B8" w:rsidRDefault="000F25B8" w:rsidP="00C85AED">
      <w:pPr>
        <w:spacing w:after="0" w:line="240" w:lineRule="auto"/>
        <w:jc w:val="both"/>
        <w:rPr>
          <w:rFonts w:ascii="Times New Roman" w:hAnsi="Times New Roman" w:cs="Times New Roman"/>
          <w:sz w:val="24"/>
          <w:szCs w:val="24"/>
        </w:rPr>
      </w:pPr>
    </w:p>
    <w:p w14:paraId="7B75C9D6" w14:textId="54CE0195" w:rsidR="000F25B8" w:rsidRPr="000F25B8" w:rsidRDefault="000F25B8" w:rsidP="000F25B8">
      <w:pPr>
        <w:pStyle w:val="1"/>
        <w:jc w:val="right"/>
        <w:rPr>
          <w:rFonts w:ascii="Times New Roman" w:hAnsi="Times New Roman"/>
          <w:b w:val="0"/>
          <w:bCs w:val="0"/>
          <w:i/>
          <w:iCs/>
          <w:sz w:val="24"/>
          <w:szCs w:val="24"/>
        </w:rPr>
      </w:pPr>
      <w:bookmarkStart w:id="1253" w:name="_Toc102673438"/>
      <w:ins w:id="1254" w:author="Gunchikov, Gleb" w:date="2022-05-05T19:52:00Z">
        <w:r w:rsidRPr="00923A72">
          <w:rPr>
            <w:rFonts w:ascii="Times New Roman" w:hAnsi="Times New Roman"/>
            <w:b w:val="0"/>
            <w:bCs w:val="0"/>
            <w:i/>
            <w:iCs/>
            <w:color w:val="auto"/>
            <w:sz w:val="24"/>
            <w:szCs w:val="24"/>
          </w:rPr>
          <w:lastRenderedPageBreak/>
          <w:t>Приложение 8</w:t>
        </w:r>
      </w:ins>
      <w:bookmarkEnd w:id="1253"/>
    </w:p>
    <w:p w14:paraId="524B5DD8" w14:textId="5BF714F5" w:rsidR="000F25B8" w:rsidRDefault="007A3B7E" w:rsidP="000F25B8">
      <w:pPr>
        <w:spacing w:after="0" w:line="240" w:lineRule="auto"/>
        <w:jc w:val="right"/>
        <w:rPr>
          <w:rFonts w:ascii="Times New Roman" w:hAnsi="Times New Roman" w:cs="Times New Roman"/>
          <w:i/>
          <w:iCs/>
          <w:sz w:val="24"/>
          <w:szCs w:val="24"/>
        </w:rPr>
      </w:pPr>
      <w:r w:rsidRPr="006418C8">
        <w:rPr>
          <w:rFonts w:ascii="Times New Roman" w:hAnsi="Times New Roman"/>
          <w:i/>
          <w:iCs/>
          <w:sz w:val="24"/>
          <w:szCs w:val="24"/>
        </w:rPr>
        <w:t xml:space="preserve">(в ред. от </w:t>
      </w:r>
      <w:r>
        <w:rPr>
          <w:rFonts w:ascii="Times New Roman" w:hAnsi="Times New Roman"/>
          <w:i/>
          <w:iCs/>
          <w:sz w:val="24"/>
          <w:szCs w:val="24"/>
        </w:rPr>
        <w:t>27.07.</w:t>
      </w:r>
      <w:r w:rsidRPr="006418C8">
        <w:rPr>
          <w:rFonts w:ascii="Times New Roman" w:hAnsi="Times New Roman"/>
          <w:i/>
          <w:iCs/>
          <w:sz w:val="24"/>
          <w:szCs w:val="24"/>
        </w:rPr>
        <w:t xml:space="preserve">2022. Протокол заседания Совета директоров ООО «КХЛ» № </w:t>
      </w:r>
      <w:r>
        <w:rPr>
          <w:rFonts w:ascii="Times New Roman" w:hAnsi="Times New Roman"/>
          <w:i/>
          <w:iCs/>
          <w:sz w:val="24"/>
          <w:szCs w:val="24"/>
        </w:rPr>
        <w:t>133</w:t>
      </w:r>
      <w:r w:rsidRPr="006418C8">
        <w:rPr>
          <w:rFonts w:ascii="Times New Roman" w:hAnsi="Times New Roman"/>
          <w:i/>
          <w:iCs/>
          <w:sz w:val="24"/>
          <w:szCs w:val="24"/>
        </w:rPr>
        <w:t xml:space="preserve"> от </w:t>
      </w:r>
      <w:r>
        <w:rPr>
          <w:rFonts w:ascii="Times New Roman" w:hAnsi="Times New Roman"/>
          <w:i/>
          <w:iCs/>
          <w:sz w:val="24"/>
          <w:szCs w:val="24"/>
        </w:rPr>
        <w:t>27</w:t>
      </w:r>
      <w:r w:rsidRPr="006418C8">
        <w:rPr>
          <w:rFonts w:ascii="Times New Roman" w:hAnsi="Times New Roman"/>
          <w:i/>
          <w:iCs/>
          <w:sz w:val="24"/>
          <w:szCs w:val="24"/>
        </w:rPr>
        <w:t>.</w:t>
      </w:r>
      <w:r>
        <w:rPr>
          <w:rFonts w:ascii="Times New Roman" w:hAnsi="Times New Roman"/>
          <w:i/>
          <w:iCs/>
          <w:sz w:val="24"/>
          <w:szCs w:val="24"/>
        </w:rPr>
        <w:t>07</w:t>
      </w:r>
      <w:r w:rsidRPr="006418C8">
        <w:rPr>
          <w:rFonts w:ascii="Times New Roman" w:hAnsi="Times New Roman"/>
          <w:i/>
          <w:iCs/>
          <w:sz w:val="24"/>
          <w:szCs w:val="24"/>
        </w:rPr>
        <w:t>.2022)</w:t>
      </w:r>
    </w:p>
    <w:p w14:paraId="789CA0A1" w14:textId="0AFDBC9D" w:rsidR="000F25B8" w:rsidRDefault="000F25B8" w:rsidP="000F25B8">
      <w:pPr>
        <w:pStyle w:val="1"/>
        <w:jc w:val="center"/>
        <w:rPr>
          <w:ins w:id="1255" w:author="Gunchikov, Gleb" w:date="2022-05-05T19:56:00Z"/>
          <w:rFonts w:ascii="Times New Roman" w:hAnsi="Times New Roman"/>
          <w:sz w:val="24"/>
          <w:szCs w:val="24"/>
        </w:rPr>
      </w:pPr>
      <w:bookmarkStart w:id="1256" w:name="_Toc102673439"/>
      <w:ins w:id="1257" w:author="Dmitry Revinsky" w:date="2022-02-15T14:52:00Z">
        <w:r w:rsidRPr="00923A72">
          <w:rPr>
            <w:rFonts w:ascii="Times New Roman" w:hAnsi="Times New Roman"/>
            <w:color w:val="auto"/>
            <w:sz w:val="24"/>
            <w:szCs w:val="24"/>
          </w:rPr>
          <w:t>Список проведенных мероприятий</w:t>
        </w:r>
      </w:ins>
      <w:r w:rsidRPr="00923A72">
        <w:rPr>
          <w:rFonts w:ascii="Times New Roman" w:hAnsi="Times New Roman"/>
          <w:color w:val="auto"/>
          <w:sz w:val="24"/>
          <w:szCs w:val="24"/>
        </w:rPr>
        <w:t xml:space="preserve"> </w:t>
      </w:r>
      <w:ins w:id="1258" w:author="Dmitry Revinsky" w:date="2022-02-15T14:52:00Z">
        <w:r w:rsidRPr="00923A72">
          <w:rPr>
            <w:rFonts w:ascii="Times New Roman" w:hAnsi="Times New Roman"/>
            <w:color w:val="auto"/>
            <w:sz w:val="24"/>
            <w:szCs w:val="24"/>
          </w:rPr>
          <w:t>работ</w:t>
        </w:r>
      </w:ins>
      <w:ins w:id="1259" w:author="Gladkovsky, Dmitry" w:date="2022-03-05T18:33:00Z">
        <w:r w:rsidRPr="00923A72">
          <w:rPr>
            <w:rFonts w:ascii="Times New Roman" w:hAnsi="Times New Roman"/>
            <w:color w:val="auto"/>
            <w:sz w:val="24"/>
            <w:szCs w:val="24"/>
          </w:rPr>
          <w:t>е</w:t>
        </w:r>
      </w:ins>
      <w:ins w:id="1260" w:author="Dmitry Revinsky" w:date="2022-02-15T14:52:00Z">
        <w:r w:rsidRPr="00923A72">
          <w:rPr>
            <w:rFonts w:ascii="Times New Roman" w:hAnsi="Times New Roman"/>
            <w:color w:val="auto"/>
            <w:sz w:val="24"/>
            <w:szCs w:val="24"/>
          </w:rPr>
          <w:t xml:space="preserve"> со </w:t>
        </w:r>
      </w:ins>
      <w:ins w:id="1261" w:author="Gladkovsky, Dmitry" w:date="2022-03-05T18:33:00Z">
        <w:r w:rsidRPr="00923A72">
          <w:rPr>
            <w:rFonts w:ascii="Times New Roman" w:hAnsi="Times New Roman"/>
            <w:color w:val="auto"/>
            <w:sz w:val="24"/>
            <w:szCs w:val="24"/>
          </w:rPr>
          <w:t>З</w:t>
        </w:r>
      </w:ins>
      <w:ins w:id="1262" w:author="Dmitry Revinsky" w:date="2022-02-15T14:52:00Z">
        <w:r w:rsidRPr="00923A72">
          <w:rPr>
            <w:rFonts w:ascii="Times New Roman" w:hAnsi="Times New Roman"/>
            <w:color w:val="auto"/>
            <w:sz w:val="24"/>
            <w:szCs w:val="24"/>
          </w:rPr>
          <w:t>рителями</w:t>
        </w:r>
      </w:ins>
      <w:bookmarkEnd w:id="1256"/>
    </w:p>
    <w:p w14:paraId="32A887D3" w14:textId="433986BC" w:rsidR="00923A72" w:rsidRPr="00923A72" w:rsidRDefault="00923A72">
      <w:pPr>
        <w:rPr>
          <w:ins w:id="1263" w:author="Gunchikov, Gleb" w:date="2022-05-05T19:56:00Z"/>
          <w:rPrChange w:id="1264" w:author="Gunchikov, Gleb" w:date="2022-05-05T19:56:00Z">
            <w:rPr>
              <w:ins w:id="1265" w:author="Gunchikov, Gleb" w:date="2022-05-05T19:56:00Z"/>
              <w:rFonts w:ascii="Times New Roman" w:hAnsi="Times New Roman"/>
              <w:sz w:val="24"/>
              <w:szCs w:val="24"/>
            </w:rPr>
          </w:rPrChange>
        </w:rPr>
        <w:pPrChange w:id="1266" w:author="Gunchikov, Gleb" w:date="2022-05-05T19:56:00Z">
          <w:pPr>
            <w:pStyle w:val="1"/>
            <w:jc w:val="center"/>
          </w:pPr>
        </w:pPrChange>
      </w:pPr>
      <w:ins w:id="1267" w:author="Gunchikov, Gleb" w:date="2022-05-05T19:56:00Z">
        <w:r w:rsidRPr="00923A72">
          <w:rPr>
            <w:rFonts w:ascii="Calibri" w:eastAsia="Calibri" w:hAnsi="Calibri" w:cs="Times New Roman"/>
            <w:noProof/>
            <w:lang w:eastAsia="ru-RU"/>
          </w:rPr>
          <w:drawing>
            <wp:anchor distT="0" distB="0" distL="114300" distR="114300" simplePos="0" relativeHeight="251661312" behindDoc="0" locked="0" layoutInCell="1" allowOverlap="1" wp14:anchorId="5A732645" wp14:editId="07D9265B">
              <wp:simplePos x="0" y="0"/>
              <wp:positionH relativeFrom="column">
                <wp:posOffset>-114300</wp:posOffset>
              </wp:positionH>
              <wp:positionV relativeFrom="paragraph">
                <wp:posOffset>164465</wp:posOffset>
              </wp:positionV>
              <wp:extent cx="1898650" cy="526415"/>
              <wp:effectExtent l="0" t="0" r="6350" b="6985"/>
              <wp:wrapThrough wrapText="bothSides">
                <wp:wrapPolygon edited="0">
                  <wp:start x="0" y="0"/>
                  <wp:lineTo x="0" y="21105"/>
                  <wp:lineTo x="21456" y="21105"/>
                  <wp:lineTo x="21456" y="0"/>
                  <wp:lineTo x="0" y="0"/>
                </wp:wrapPolygon>
              </wp:wrapThrough>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a:ln>
                        <a:noFill/>
                      </a:ln>
                    </pic:spPr>
                  </pic:pic>
                </a:graphicData>
              </a:graphic>
              <wp14:sizeRelH relativeFrom="margin">
                <wp14:pctWidth>0</wp14:pctWidth>
              </wp14:sizeRelH>
              <wp14:sizeRelV relativeFrom="margin">
                <wp14:pctHeight>0</wp14:pctHeight>
              </wp14:sizeRelV>
            </wp:anchor>
          </w:drawing>
        </w:r>
      </w:ins>
    </w:p>
    <w:tbl>
      <w:tblPr>
        <w:tblpPr w:leftFromText="180" w:rightFromText="180" w:vertAnchor="text" w:horzAnchor="margin" w:tblpXSpec="center" w:tblpY="603"/>
        <w:tblW w:w="10210" w:type="dxa"/>
        <w:tblLook w:val="04A0" w:firstRow="1" w:lastRow="0" w:firstColumn="1" w:lastColumn="0" w:noHBand="0" w:noVBand="1"/>
      </w:tblPr>
      <w:tblGrid>
        <w:gridCol w:w="444"/>
        <w:gridCol w:w="1684"/>
        <w:gridCol w:w="2146"/>
        <w:gridCol w:w="1763"/>
        <w:gridCol w:w="1236"/>
        <w:gridCol w:w="1236"/>
        <w:gridCol w:w="1701"/>
      </w:tblGrid>
      <w:tr w:rsidR="00923A72" w:rsidRPr="00923A72" w14:paraId="41192BE9" w14:textId="77777777" w:rsidTr="00923A72">
        <w:trPr>
          <w:trHeight w:val="220"/>
          <w:ins w:id="1268" w:author="Gunchikov, Gleb" w:date="2022-05-05T19:56:00Z"/>
        </w:trPr>
        <w:tc>
          <w:tcPr>
            <w:tcW w:w="444" w:type="dxa"/>
            <w:tcBorders>
              <w:top w:val="nil"/>
              <w:left w:val="nil"/>
              <w:bottom w:val="single" w:sz="8" w:space="0" w:color="auto"/>
              <w:right w:val="nil"/>
            </w:tcBorders>
            <w:shd w:val="clear" w:color="auto" w:fill="auto"/>
            <w:noWrap/>
            <w:vAlign w:val="bottom"/>
            <w:hideMark/>
          </w:tcPr>
          <w:p w14:paraId="2D0C390D" w14:textId="77777777" w:rsidR="00923A72" w:rsidRPr="00923A72" w:rsidRDefault="00923A72" w:rsidP="00923A72">
            <w:pPr>
              <w:spacing w:after="0" w:line="240" w:lineRule="auto"/>
              <w:rPr>
                <w:ins w:id="1269" w:author="Gunchikov, Gleb" w:date="2022-05-05T19:56:00Z"/>
                <w:rFonts w:ascii="Times New Roman" w:eastAsia="Times New Roman" w:hAnsi="Times New Roman" w:cs="Times New Roman"/>
                <w:sz w:val="24"/>
                <w:szCs w:val="24"/>
                <w:lang w:eastAsia="ru-RU"/>
              </w:rPr>
            </w:pPr>
            <w:bookmarkStart w:id="1270" w:name="_Hlk102672958"/>
          </w:p>
        </w:tc>
        <w:tc>
          <w:tcPr>
            <w:tcW w:w="1684" w:type="dxa"/>
            <w:tcBorders>
              <w:top w:val="nil"/>
              <w:left w:val="nil"/>
              <w:bottom w:val="single" w:sz="8" w:space="0" w:color="auto"/>
              <w:right w:val="nil"/>
            </w:tcBorders>
            <w:shd w:val="clear" w:color="auto" w:fill="auto"/>
            <w:noWrap/>
            <w:vAlign w:val="bottom"/>
            <w:hideMark/>
          </w:tcPr>
          <w:p w14:paraId="48F57FEA" w14:textId="39E31556" w:rsidR="00923A72" w:rsidRPr="00923A72" w:rsidRDefault="00923A72" w:rsidP="00923A72">
            <w:pPr>
              <w:spacing w:after="0" w:line="240" w:lineRule="auto"/>
              <w:rPr>
                <w:ins w:id="1271" w:author="Gunchikov, Gleb" w:date="2022-05-05T19:56:00Z"/>
                <w:rFonts w:ascii="Times New Roman" w:eastAsia="Times New Roman" w:hAnsi="Times New Roman" w:cs="Times New Roman"/>
                <w:sz w:val="20"/>
                <w:szCs w:val="20"/>
                <w:lang w:eastAsia="ru-RU"/>
              </w:rPr>
            </w:pPr>
          </w:p>
        </w:tc>
        <w:tc>
          <w:tcPr>
            <w:tcW w:w="2146" w:type="dxa"/>
            <w:tcBorders>
              <w:top w:val="nil"/>
              <w:left w:val="nil"/>
              <w:bottom w:val="single" w:sz="8" w:space="0" w:color="auto"/>
              <w:right w:val="nil"/>
            </w:tcBorders>
            <w:shd w:val="clear" w:color="auto" w:fill="auto"/>
            <w:noWrap/>
            <w:vAlign w:val="bottom"/>
            <w:hideMark/>
          </w:tcPr>
          <w:p w14:paraId="0D3905D5" w14:textId="77777777" w:rsidR="00923A72" w:rsidRPr="00923A72" w:rsidRDefault="00923A72" w:rsidP="00923A72">
            <w:pPr>
              <w:spacing w:after="0" w:line="240" w:lineRule="auto"/>
              <w:rPr>
                <w:ins w:id="1272" w:author="Gunchikov, Gleb" w:date="2022-05-05T19:56:00Z"/>
                <w:rFonts w:ascii="Times New Roman" w:eastAsia="Times New Roman" w:hAnsi="Times New Roman" w:cs="Times New Roman"/>
                <w:sz w:val="20"/>
                <w:szCs w:val="20"/>
                <w:lang w:eastAsia="ru-RU"/>
              </w:rPr>
            </w:pPr>
          </w:p>
        </w:tc>
        <w:tc>
          <w:tcPr>
            <w:tcW w:w="1763" w:type="dxa"/>
            <w:tcBorders>
              <w:top w:val="nil"/>
              <w:left w:val="nil"/>
              <w:bottom w:val="single" w:sz="8" w:space="0" w:color="auto"/>
              <w:right w:val="nil"/>
            </w:tcBorders>
          </w:tcPr>
          <w:p w14:paraId="5FA17D57" w14:textId="77777777" w:rsidR="00923A72" w:rsidRPr="00923A72" w:rsidRDefault="00923A72" w:rsidP="00923A72">
            <w:pPr>
              <w:spacing w:after="0" w:line="240" w:lineRule="auto"/>
              <w:rPr>
                <w:ins w:id="1273" w:author="Gunchikov, Gleb" w:date="2022-05-05T19:56:00Z"/>
                <w:rFonts w:ascii="Times New Roman" w:eastAsia="Times New Roman" w:hAnsi="Times New Roman" w:cs="Times New Roman"/>
                <w:sz w:val="20"/>
                <w:szCs w:val="20"/>
                <w:lang w:eastAsia="ru-RU"/>
              </w:rPr>
            </w:pPr>
          </w:p>
        </w:tc>
        <w:tc>
          <w:tcPr>
            <w:tcW w:w="1236" w:type="dxa"/>
            <w:tcBorders>
              <w:top w:val="nil"/>
              <w:left w:val="nil"/>
              <w:bottom w:val="single" w:sz="8" w:space="0" w:color="auto"/>
              <w:right w:val="nil"/>
            </w:tcBorders>
          </w:tcPr>
          <w:p w14:paraId="51525EF3" w14:textId="77777777" w:rsidR="00923A72" w:rsidRPr="00923A72" w:rsidRDefault="00923A72" w:rsidP="00923A72">
            <w:pPr>
              <w:spacing w:after="0" w:line="240" w:lineRule="auto"/>
              <w:rPr>
                <w:ins w:id="1274" w:author="Gunchikov, Gleb" w:date="2022-05-05T19:56:00Z"/>
                <w:rFonts w:ascii="Times New Roman" w:eastAsia="Times New Roman" w:hAnsi="Times New Roman" w:cs="Times New Roman"/>
                <w:sz w:val="20"/>
                <w:szCs w:val="20"/>
                <w:lang w:eastAsia="ru-RU"/>
              </w:rPr>
            </w:pPr>
          </w:p>
        </w:tc>
        <w:tc>
          <w:tcPr>
            <w:tcW w:w="1236" w:type="dxa"/>
            <w:tcBorders>
              <w:top w:val="nil"/>
              <w:left w:val="nil"/>
              <w:bottom w:val="single" w:sz="8" w:space="0" w:color="auto"/>
              <w:right w:val="nil"/>
            </w:tcBorders>
          </w:tcPr>
          <w:p w14:paraId="60118324" w14:textId="77777777" w:rsidR="00923A72" w:rsidRPr="00923A72" w:rsidRDefault="00923A72" w:rsidP="00923A72">
            <w:pPr>
              <w:spacing w:after="0" w:line="240" w:lineRule="auto"/>
              <w:rPr>
                <w:ins w:id="1275" w:author="Gunchikov, Gleb" w:date="2022-05-05T19:56:00Z"/>
                <w:rFonts w:ascii="Times New Roman" w:eastAsia="Times New Roman" w:hAnsi="Times New Roman" w:cs="Times New Roman"/>
                <w:sz w:val="20"/>
                <w:szCs w:val="20"/>
                <w:lang w:eastAsia="ru-RU"/>
              </w:rPr>
            </w:pPr>
          </w:p>
        </w:tc>
        <w:tc>
          <w:tcPr>
            <w:tcW w:w="1701" w:type="dxa"/>
            <w:tcBorders>
              <w:top w:val="nil"/>
              <w:left w:val="nil"/>
              <w:bottom w:val="single" w:sz="8" w:space="0" w:color="auto"/>
              <w:right w:val="nil"/>
            </w:tcBorders>
            <w:shd w:val="clear" w:color="auto" w:fill="auto"/>
            <w:noWrap/>
            <w:vAlign w:val="bottom"/>
            <w:hideMark/>
          </w:tcPr>
          <w:p w14:paraId="1AE0E761" w14:textId="77777777" w:rsidR="00923A72" w:rsidRPr="00923A72" w:rsidRDefault="00923A72" w:rsidP="00923A72">
            <w:pPr>
              <w:spacing w:after="0" w:line="240" w:lineRule="auto"/>
              <w:rPr>
                <w:ins w:id="1276" w:author="Gunchikov, Gleb" w:date="2022-05-05T19:56:00Z"/>
                <w:rFonts w:ascii="Times New Roman" w:eastAsia="Times New Roman" w:hAnsi="Times New Roman" w:cs="Times New Roman"/>
                <w:sz w:val="20"/>
                <w:szCs w:val="20"/>
                <w:lang w:eastAsia="ru-RU"/>
              </w:rPr>
            </w:pPr>
          </w:p>
        </w:tc>
      </w:tr>
      <w:tr w:rsidR="00923A72" w:rsidRPr="00923A72" w14:paraId="4B38859B" w14:textId="77777777" w:rsidTr="00923A72">
        <w:trPr>
          <w:trHeight w:val="250"/>
          <w:ins w:id="1277" w:author="Gunchikov, Gleb" w:date="2022-05-05T19:56:00Z"/>
        </w:trPr>
        <w:tc>
          <w:tcPr>
            <w:tcW w:w="42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B661E8" w14:textId="13F87AB3" w:rsidR="00923A72" w:rsidRPr="00923A72" w:rsidRDefault="00923A72" w:rsidP="00923A72">
            <w:pPr>
              <w:spacing w:after="0" w:line="240" w:lineRule="auto"/>
              <w:rPr>
                <w:ins w:id="1278" w:author="Gunchikov, Gleb" w:date="2022-05-05T19:56:00Z"/>
                <w:rFonts w:ascii="Arial" w:eastAsia="Times New Roman" w:hAnsi="Arial" w:cs="Arial"/>
                <w:color w:val="000000"/>
                <w:sz w:val="20"/>
                <w:szCs w:val="20"/>
                <w:lang w:eastAsia="ru-RU"/>
              </w:rPr>
            </w:pPr>
            <w:ins w:id="1279" w:author="Gunchikov, Gleb" w:date="2022-05-05T19:56:00Z">
              <w:r w:rsidRPr="00923A72">
                <w:rPr>
                  <w:rFonts w:ascii="Arial" w:eastAsia="Times New Roman" w:hAnsi="Arial" w:cs="Arial"/>
                  <w:color w:val="000000"/>
                  <w:sz w:val="20"/>
                  <w:szCs w:val="20"/>
                  <w:lang w:eastAsia="ru-RU"/>
                </w:rPr>
                <w:t>Клуб</w:t>
              </w:r>
            </w:ins>
          </w:p>
        </w:tc>
        <w:tc>
          <w:tcPr>
            <w:tcW w:w="5936" w:type="dxa"/>
            <w:gridSpan w:val="4"/>
            <w:tcBorders>
              <w:top w:val="single" w:sz="8" w:space="0" w:color="auto"/>
              <w:left w:val="single" w:sz="8" w:space="0" w:color="auto"/>
              <w:bottom w:val="single" w:sz="8" w:space="0" w:color="auto"/>
              <w:right w:val="single" w:sz="8" w:space="0" w:color="auto"/>
            </w:tcBorders>
          </w:tcPr>
          <w:p w14:paraId="58D7006F" w14:textId="77777777" w:rsidR="00923A72" w:rsidRPr="00923A72" w:rsidRDefault="00923A72" w:rsidP="00923A72">
            <w:pPr>
              <w:spacing w:after="0" w:line="240" w:lineRule="auto"/>
              <w:jc w:val="center"/>
              <w:rPr>
                <w:ins w:id="1280" w:author="Gunchikov, Gleb" w:date="2022-05-05T19:56:00Z"/>
                <w:rFonts w:ascii="Arial" w:eastAsia="Times New Roman" w:hAnsi="Arial" w:cs="Arial"/>
                <w:color w:val="000000"/>
                <w:sz w:val="20"/>
                <w:szCs w:val="20"/>
                <w:lang w:eastAsia="ru-RU"/>
              </w:rPr>
            </w:pPr>
            <w:ins w:id="1281" w:author="Gunchikov, Gleb" w:date="2022-05-05T19:56:00Z">
              <w:r w:rsidRPr="00923A72">
                <w:rPr>
                  <w:rFonts w:ascii="Arial" w:eastAsia="Times New Roman" w:hAnsi="Arial" w:cs="Arial"/>
                  <w:color w:val="000000"/>
                  <w:sz w:val="20"/>
                  <w:szCs w:val="20"/>
                  <w:lang w:eastAsia="ru-RU"/>
                </w:rPr>
                <w:t> </w:t>
              </w:r>
            </w:ins>
          </w:p>
        </w:tc>
      </w:tr>
      <w:tr w:rsidR="00923A72" w:rsidRPr="00923A72" w14:paraId="5D75F1F8" w14:textId="77777777" w:rsidTr="00923A72">
        <w:trPr>
          <w:trHeight w:val="260"/>
          <w:ins w:id="1282" w:author="Gunchikov, Gleb" w:date="2022-05-05T19:56:00Z"/>
        </w:trPr>
        <w:tc>
          <w:tcPr>
            <w:tcW w:w="42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26A58A2" w14:textId="77777777" w:rsidR="00923A72" w:rsidRPr="00923A72" w:rsidRDefault="00923A72" w:rsidP="00923A72">
            <w:pPr>
              <w:spacing w:after="0" w:line="240" w:lineRule="auto"/>
              <w:rPr>
                <w:ins w:id="1283" w:author="Gunchikov, Gleb" w:date="2022-05-05T19:56:00Z"/>
                <w:rFonts w:ascii="Arial" w:eastAsia="Times New Roman" w:hAnsi="Arial" w:cs="Arial"/>
                <w:color w:val="000000"/>
                <w:sz w:val="20"/>
                <w:szCs w:val="20"/>
                <w:lang w:eastAsia="ru-RU"/>
              </w:rPr>
            </w:pPr>
            <w:ins w:id="1284" w:author="Gunchikov, Gleb" w:date="2022-05-05T19:56:00Z">
              <w:r w:rsidRPr="00923A72">
                <w:rPr>
                  <w:rFonts w:ascii="Arial" w:eastAsia="Times New Roman" w:hAnsi="Arial" w:cs="Arial"/>
                  <w:color w:val="000000"/>
                  <w:sz w:val="20"/>
                  <w:szCs w:val="20"/>
                  <w:lang w:eastAsia="ru-RU"/>
                </w:rPr>
                <w:t>Сезон</w:t>
              </w:r>
            </w:ins>
          </w:p>
        </w:tc>
        <w:tc>
          <w:tcPr>
            <w:tcW w:w="5936" w:type="dxa"/>
            <w:gridSpan w:val="4"/>
            <w:tcBorders>
              <w:top w:val="single" w:sz="8" w:space="0" w:color="auto"/>
              <w:left w:val="single" w:sz="8" w:space="0" w:color="auto"/>
              <w:bottom w:val="single" w:sz="8" w:space="0" w:color="auto"/>
              <w:right w:val="single" w:sz="8" w:space="0" w:color="auto"/>
            </w:tcBorders>
          </w:tcPr>
          <w:p w14:paraId="54D72A13" w14:textId="77777777" w:rsidR="00923A72" w:rsidRPr="00923A72" w:rsidRDefault="00923A72" w:rsidP="00923A72">
            <w:pPr>
              <w:spacing w:after="0" w:line="240" w:lineRule="auto"/>
              <w:jc w:val="center"/>
              <w:rPr>
                <w:ins w:id="1285" w:author="Gunchikov, Gleb" w:date="2022-05-05T19:56:00Z"/>
                <w:rFonts w:ascii="Arial" w:eastAsia="Times New Roman" w:hAnsi="Arial" w:cs="Arial"/>
                <w:color w:val="000000"/>
                <w:sz w:val="20"/>
                <w:szCs w:val="20"/>
                <w:lang w:eastAsia="ru-RU"/>
              </w:rPr>
            </w:pPr>
            <w:ins w:id="1286" w:author="Gunchikov, Gleb" w:date="2022-05-05T19:56:00Z">
              <w:r w:rsidRPr="00923A72">
                <w:rPr>
                  <w:rFonts w:ascii="Arial" w:eastAsia="Times New Roman" w:hAnsi="Arial" w:cs="Arial"/>
                  <w:color w:val="000000"/>
                  <w:sz w:val="20"/>
                  <w:szCs w:val="20"/>
                  <w:lang w:eastAsia="ru-RU"/>
                </w:rPr>
                <w:t> </w:t>
              </w:r>
            </w:ins>
          </w:p>
        </w:tc>
      </w:tr>
      <w:tr w:rsidR="00923A72" w:rsidRPr="00923A72" w14:paraId="54F369CD" w14:textId="77777777" w:rsidTr="00923A72">
        <w:trPr>
          <w:trHeight w:val="260"/>
          <w:ins w:id="1287" w:author="Gunchikov, Gleb" w:date="2022-05-05T19:56:00Z"/>
        </w:trPr>
        <w:tc>
          <w:tcPr>
            <w:tcW w:w="444" w:type="dxa"/>
            <w:tcBorders>
              <w:top w:val="single" w:sz="8" w:space="0" w:color="auto"/>
              <w:left w:val="nil"/>
              <w:bottom w:val="single" w:sz="4" w:space="0" w:color="auto"/>
              <w:right w:val="nil"/>
            </w:tcBorders>
            <w:shd w:val="clear" w:color="auto" w:fill="auto"/>
            <w:noWrap/>
            <w:vAlign w:val="bottom"/>
            <w:hideMark/>
          </w:tcPr>
          <w:p w14:paraId="10D0937C" w14:textId="77777777" w:rsidR="00923A72" w:rsidRPr="00923A72" w:rsidRDefault="00923A72" w:rsidP="00923A72">
            <w:pPr>
              <w:spacing w:after="0" w:line="240" w:lineRule="auto"/>
              <w:jc w:val="center"/>
              <w:rPr>
                <w:ins w:id="1288" w:author="Gunchikov, Gleb" w:date="2022-05-05T19:56:00Z"/>
                <w:rFonts w:ascii="Arial" w:eastAsia="Times New Roman" w:hAnsi="Arial" w:cs="Arial"/>
                <w:color w:val="000000"/>
                <w:sz w:val="20"/>
                <w:szCs w:val="20"/>
                <w:lang w:eastAsia="ru-RU"/>
              </w:rPr>
            </w:pPr>
          </w:p>
        </w:tc>
        <w:tc>
          <w:tcPr>
            <w:tcW w:w="1684" w:type="dxa"/>
            <w:tcBorders>
              <w:top w:val="single" w:sz="8" w:space="0" w:color="auto"/>
              <w:left w:val="nil"/>
              <w:bottom w:val="single" w:sz="8" w:space="0" w:color="auto"/>
              <w:right w:val="nil"/>
            </w:tcBorders>
            <w:shd w:val="clear" w:color="auto" w:fill="auto"/>
            <w:noWrap/>
            <w:vAlign w:val="bottom"/>
            <w:hideMark/>
          </w:tcPr>
          <w:p w14:paraId="2CB6AE1A" w14:textId="77777777" w:rsidR="00923A72" w:rsidRPr="00923A72" w:rsidRDefault="00923A72" w:rsidP="00923A72">
            <w:pPr>
              <w:spacing w:after="0" w:line="240" w:lineRule="auto"/>
              <w:rPr>
                <w:ins w:id="1289" w:author="Gunchikov, Gleb" w:date="2022-05-05T19:56:00Z"/>
                <w:rFonts w:ascii="Times New Roman" w:eastAsia="Times New Roman" w:hAnsi="Times New Roman" w:cs="Times New Roman"/>
                <w:sz w:val="20"/>
                <w:szCs w:val="20"/>
                <w:lang w:eastAsia="ru-RU"/>
              </w:rPr>
            </w:pPr>
          </w:p>
        </w:tc>
        <w:tc>
          <w:tcPr>
            <w:tcW w:w="2146" w:type="dxa"/>
            <w:tcBorders>
              <w:top w:val="single" w:sz="8" w:space="0" w:color="auto"/>
              <w:left w:val="nil"/>
              <w:bottom w:val="nil"/>
              <w:right w:val="nil"/>
            </w:tcBorders>
            <w:shd w:val="clear" w:color="auto" w:fill="auto"/>
            <w:noWrap/>
            <w:vAlign w:val="bottom"/>
            <w:hideMark/>
          </w:tcPr>
          <w:p w14:paraId="7741DBCE" w14:textId="77777777" w:rsidR="00923A72" w:rsidRPr="00923A72" w:rsidRDefault="00923A72" w:rsidP="00923A72">
            <w:pPr>
              <w:spacing w:after="0" w:line="240" w:lineRule="auto"/>
              <w:rPr>
                <w:ins w:id="1290" w:author="Gunchikov, Gleb" w:date="2022-05-05T19:56:00Z"/>
                <w:rFonts w:ascii="Times New Roman" w:eastAsia="Times New Roman" w:hAnsi="Times New Roman" w:cs="Times New Roman"/>
                <w:sz w:val="20"/>
                <w:szCs w:val="20"/>
                <w:lang w:eastAsia="ru-RU"/>
              </w:rPr>
            </w:pPr>
          </w:p>
        </w:tc>
        <w:tc>
          <w:tcPr>
            <w:tcW w:w="1763" w:type="dxa"/>
            <w:tcBorders>
              <w:top w:val="single" w:sz="8" w:space="0" w:color="auto"/>
              <w:left w:val="nil"/>
              <w:bottom w:val="single" w:sz="8" w:space="0" w:color="auto"/>
              <w:right w:val="nil"/>
            </w:tcBorders>
          </w:tcPr>
          <w:p w14:paraId="349A6F2A" w14:textId="77777777" w:rsidR="00923A72" w:rsidRPr="00923A72" w:rsidRDefault="00923A72" w:rsidP="00923A72">
            <w:pPr>
              <w:spacing w:after="0" w:line="240" w:lineRule="auto"/>
              <w:rPr>
                <w:ins w:id="1291" w:author="Gunchikov, Gleb" w:date="2022-05-05T19:56:00Z"/>
                <w:rFonts w:ascii="Times New Roman" w:eastAsia="Times New Roman" w:hAnsi="Times New Roman" w:cs="Times New Roman"/>
                <w:sz w:val="20"/>
                <w:szCs w:val="20"/>
                <w:lang w:eastAsia="ru-RU"/>
              </w:rPr>
            </w:pPr>
          </w:p>
        </w:tc>
        <w:tc>
          <w:tcPr>
            <w:tcW w:w="1236" w:type="dxa"/>
            <w:tcBorders>
              <w:top w:val="single" w:sz="8" w:space="0" w:color="auto"/>
              <w:left w:val="nil"/>
              <w:bottom w:val="single" w:sz="8" w:space="0" w:color="auto"/>
              <w:right w:val="nil"/>
            </w:tcBorders>
          </w:tcPr>
          <w:p w14:paraId="23A76584" w14:textId="77777777" w:rsidR="00923A72" w:rsidRPr="00923A72" w:rsidRDefault="00923A72" w:rsidP="00923A72">
            <w:pPr>
              <w:spacing w:after="0" w:line="240" w:lineRule="auto"/>
              <w:rPr>
                <w:ins w:id="1292" w:author="Gunchikov, Gleb" w:date="2022-05-05T19:56:00Z"/>
                <w:rFonts w:ascii="Times New Roman" w:eastAsia="Times New Roman" w:hAnsi="Times New Roman" w:cs="Times New Roman"/>
                <w:sz w:val="20"/>
                <w:szCs w:val="20"/>
                <w:lang w:eastAsia="ru-RU"/>
              </w:rPr>
            </w:pPr>
          </w:p>
        </w:tc>
        <w:tc>
          <w:tcPr>
            <w:tcW w:w="1236" w:type="dxa"/>
            <w:tcBorders>
              <w:top w:val="single" w:sz="8" w:space="0" w:color="auto"/>
              <w:left w:val="nil"/>
              <w:bottom w:val="single" w:sz="8" w:space="0" w:color="auto"/>
              <w:right w:val="nil"/>
            </w:tcBorders>
          </w:tcPr>
          <w:p w14:paraId="67EE48D3" w14:textId="77777777" w:rsidR="00923A72" w:rsidRPr="00923A72" w:rsidRDefault="00923A72" w:rsidP="00923A72">
            <w:pPr>
              <w:spacing w:after="0" w:line="240" w:lineRule="auto"/>
              <w:rPr>
                <w:ins w:id="1293" w:author="Gunchikov, Gleb" w:date="2022-05-05T19:56:00Z"/>
                <w:rFonts w:ascii="Times New Roman" w:eastAsia="Times New Roman" w:hAnsi="Times New Roman" w:cs="Times New Roman"/>
                <w:sz w:val="20"/>
                <w:szCs w:val="20"/>
                <w:lang w:eastAsia="ru-RU"/>
              </w:rPr>
            </w:pPr>
          </w:p>
        </w:tc>
        <w:tc>
          <w:tcPr>
            <w:tcW w:w="1701" w:type="dxa"/>
            <w:tcBorders>
              <w:top w:val="single" w:sz="8" w:space="0" w:color="auto"/>
              <w:left w:val="nil"/>
              <w:bottom w:val="single" w:sz="8" w:space="0" w:color="auto"/>
              <w:right w:val="nil"/>
            </w:tcBorders>
            <w:shd w:val="clear" w:color="auto" w:fill="auto"/>
            <w:noWrap/>
            <w:vAlign w:val="bottom"/>
            <w:hideMark/>
          </w:tcPr>
          <w:p w14:paraId="3B6CB89E" w14:textId="77777777" w:rsidR="00923A72" w:rsidRPr="00923A72" w:rsidRDefault="00923A72" w:rsidP="00923A72">
            <w:pPr>
              <w:spacing w:after="0" w:line="240" w:lineRule="auto"/>
              <w:rPr>
                <w:ins w:id="1294" w:author="Gunchikov, Gleb" w:date="2022-05-05T19:56:00Z"/>
                <w:rFonts w:ascii="Times New Roman" w:eastAsia="Times New Roman" w:hAnsi="Times New Roman" w:cs="Times New Roman"/>
                <w:sz w:val="20"/>
                <w:szCs w:val="20"/>
                <w:lang w:eastAsia="ru-RU"/>
              </w:rPr>
            </w:pPr>
          </w:p>
        </w:tc>
      </w:tr>
      <w:tr w:rsidR="00923A72" w:rsidRPr="00923A72" w14:paraId="1DD4B349" w14:textId="77777777" w:rsidTr="00923A72">
        <w:trPr>
          <w:trHeight w:val="510"/>
          <w:ins w:id="1295" w:author="Gunchikov, Gleb" w:date="2022-05-05T19:56:00Z"/>
        </w:trPr>
        <w:tc>
          <w:tcPr>
            <w:tcW w:w="44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2EC69A" w14:textId="77777777" w:rsidR="00923A72" w:rsidRPr="00923A72" w:rsidRDefault="00923A72" w:rsidP="00923A72">
            <w:pPr>
              <w:spacing w:after="0" w:line="240" w:lineRule="auto"/>
              <w:jc w:val="center"/>
              <w:rPr>
                <w:ins w:id="1296" w:author="Gunchikov, Gleb" w:date="2022-05-05T19:56:00Z"/>
                <w:rFonts w:ascii="Arial" w:eastAsia="Times New Roman" w:hAnsi="Arial" w:cs="Arial"/>
                <w:color w:val="000000"/>
                <w:sz w:val="20"/>
                <w:szCs w:val="20"/>
                <w:lang w:eastAsia="ru-RU"/>
              </w:rPr>
            </w:pPr>
            <w:ins w:id="1297" w:author="Gunchikov, Gleb" w:date="2022-05-05T19:56:00Z">
              <w:r w:rsidRPr="00923A72">
                <w:rPr>
                  <w:rFonts w:ascii="Arial" w:eastAsia="Times New Roman" w:hAnsi="Arial" w:cs="Arial"/>
                  <w:color w:val="000000"/>
                  <w:sz w:val="20"/>
                  <w:szCs w:val="20"/>
                  <w:lang w:eastAsia="ru-RU"/>
                </w:rPr>
                <w:t xml:space="preserve">№            </w:t>
              </w:r>
            </w:ins>
          </w:p>
        </w:tc>
        <w:tc>
          <w:tcPr>
            <w:tcW w:w="1684" w:type="dxa"/>
            <w:tcBorders>
              <w:top w:val="single" w:sz="8" w:space="0" w:color="auto"/>
              <w:left w:val="single" w:sz="4" w:space="0" w:color="auto"/>
              <w:bottom w:val="single" w:sz="8" w:space="0" w:color="auto"/>
              <w:right w:val="single" w:sz="4" w:space="0" w:color="auto"/>
            </w:tcBorders>
            <w:shd w:val="clear" w:color="auto" w:fill="auto"/>
            <w:vAlign w:val="bottom"/>
          </w:tcPr>
          <w:p w14:paraId="3285AF5A" w14:textId="77777777" w:rsidR="00923A72" w:rsidRPr="00923A72" w:rsidRDefault="00923A72" w:rsidP="00923A72">
            <w:pPr>
              <w:spacing w:after="0" w:line="240" w:lineRule="auto"/>
              <w:jc w:val="center"/>
              <w:rPr>
                <w:ins w:id="1298" w:author="Gunchikov, Gleb" w:date="2022-05-05T19:56:00Z"/>
                <w:rFonts w:ascii="Arial" w:eastAsia="Times New Roman" w:hAnsi="Arial" w:cs="Arial"/>
                <w:color w:val="000000"/>
                <w:sz w:val="20"/>
                <w:szCs w:val="20"/>
                <w:lang w:eastAsia="ru-RU"/>
              </w:rPr>
            </w:pPr>
            <w:ins w:id="1299" w:author="Gunchikov, Gleb" w:date="2022-05-05T19:56:00Z">
              <w:r w:rsidRPr="00923A72">
                <w:rPr>
                  <w:rFonts w:ascii="Arial" w:eastAsia="Times New Roman" w:hAnsi="Arial" w:cs="Arial"/>
                  <w:color w:val="000000"/>
                  <w:sz w:val="20"/>
                  <w:szCs w:val="20"/>
                  <w:lang w:eastAsia="ru-RU"/>
                </w:rPr>
                <w:t>Наименование</w:t>
              </w:r>
              <w:r w:rsidRPr="00923A72">
                <w:rPr>
                  <w:rFonts w:ascii="Arial" w:eastAsia="Times New Roman" w:hAnsi="Arial" w:cs="Arial"/>
                  <w:color w:val="000000"/>
                  <w:sz w:val="20"/>
                  <w:szCs w:val="20"/>
                  <w:lang w:eastAsia="ru-RU"/>
                </w:rPr>
                <w:br/>
                <w:t>мероприятия</w:t>
              </w:r>
            </w:ins>
          </w:p>
        </w:tc>
        <w:tc>
          <w:tcPr>
            <w:tcW w:w="214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DA4EC62" w14:textId="77777777" w:rsidR="00923A72" w:rsidRPr="00923A72" w:rsidRDefault="00923A72" w:rsidP="00923A72">
            <w:pPr>
              <w:spacing w:after="0" w:line="240" w:lineRule="auto"/>
              <w:jc w:val="center"/>
              <w:rPr>
                <w:ins w:id="1300" w:author="Gunchikov, Gleb" w:date="2022-05-05T19:56:00Z"/>
                <w:rFonts w:ascii="Arial" w:eastAsia="Times New Roman" w:hAnsi="Arial" w:cs="Arial"/>
                <w:color w:val="000000"/>
                <w:sz w:val="20"/>
                <w:szCs w:val="20"/>
                <w:lang w:eastAsia="ru-RU"/>
              </w:rPr>
            </w:pPr>
            <w:ins w:id="1301" w:author="Gunchikov, Gleb" w:date="2022-05-05T19:56:00Z">
              <w:r w:rsidRPr="00923A72">
                <w:rPr>
                  <w:rFonts w:ascii="Arial" w:eastAsia="Times New Roman" w:hAnsi="Arial" w:cs="Arial"/>
                  <w:color w:val="000000"/>
                  <w:sz w:val="20"/>
                  <w:szCs w:val="20"/>
                  <w:lang w:eastAsia="ru-RU"/>
                </w:rPr>
                <w:t>Планируемая дата/</w:t>
              </w:r>
              <w:r w:rsidRPr="00923A72">
                <w:rPr>
                  <w:rFonts w:ascii="Arial" w:eastAsia="Times New Roman" w:hAnsi="Arial" w:cs="Arial"/>
                  <w:color w:val="000000"/>
                  <w:sz w:val="20"/>
                  <w:szCs w:val="20"/>
                  <w:lang w:eastAsia="ru-RU"/>
                </w:rPr>
                <w:br/>
                <w:t>период проведения</w:t>
              </w:r>
            </w:ins>
          </w:p>
        </w:tc>
        <w:tc>
          <w:tcPr>
            <w:tcW w:w="1763" w:type="dxa"/>
            <w:tcBorders>
              <w:top w:val="single" w:sz="8" w:space="0" w:color="auto"/>
              <w:left w:val="nil"/>
              <w:bottom w:val="single" w:sz="8" w:space="0" w:color="auto"/>
              <w:right w:val="single" w:sz="8" w:space="0" w:color="auto"/>
            </w:tcBorders>
            <w:vAlign w:val="center"/>
          </w:tcPr>
          <w:p w14:paraId="4B0D3987" w14:textId="77777777" w:rsidR="00923A72" w:rsidRPr="00923A72" w:rsidRDefault="00923A72" w:rsidP="00923A72">
            <w:pPr>
              <w:spacing w:after="0" w:line="240" w:lineRule="auto"/>
              <w:jc w:val="center"/>
              <w:rPr>
                <w:ins w:id="1302" w:author="Gunchikov, Gleb" w:date="2022-05-05T19:56:00Z"/>
                <w:rFonts w:ascii="Arial" w:eastAsia="Times New Roman" w:hAnsi="Arial" w:cs="Arial"/>
                <w:color w:val="000000"/>
                <w:sz w:val="20"/>
                <w:szCs w:val="20"/>
                <w:lang w:eastAsia="ru-RU"/>
              </w:rPr>
            </w:pPr>
            <w:ins w:id="1303" w:author="Gunchikov, Gleb" w:date="2022-05-05T19:56:00Z">
              <w:r w:rsidRPr="00923A72">
                <w:rPr>
                  <w:rFonts w:ascii="Arial" w:eastAsia="Times New Roman" w:hAnsi="Arial" w:cs="Arial"/>
                  <w:color w:val="000000"/>
                  <w:sz w:val="20"/>
                  <w:szCs w:val="20"/>
                  <w:lang w:eastAsia="ru-RU"/>
                </w:rPr>
                <w:t>Описание</w:t>
              </w:r>
            </w:ins>
          </w:p>
        </w:tc>
        <w:tc>
          <w:tcPr>
            <w:tcW w:w="1236" w:type="dxa"/>
            <w:tcBorders>
              <w:top w:val="single" w:sz="8" w:space="0" w:color="auto"/>
              <w:left w:val="single" w:sz="8" w:space="0" w:color="auto"/>
              <w:bottom w:val="single" w:sz="8" w:space="0" w:color="auto"/>
              <w:right w:val="single" w:sz="8" w:space="0" w:color="auto"/>
            </w:tcBorders>
            <w:vAlign w:val="center"/>
          </w:tcPr>
          <w:p w14:paraId="5564C649" w14:textId="77777777" w:rsidR="00923A72" w:rsidRPr="00923A72" w:rsidRDefault="00923A72" w:rsidP="00923A72">
            <w:pPr>
              <w:spacing w:after="0" w:line="240" w:lineRule="auto"/>
              <w:jc w:val="center"/>
              <w:rPr>
                <w:ins w:id="1304" w:author="Gunchikov, Gleb" w:date="2022-05-05T19:56:00Z"/>
                <w:rFonts w:ascii="Arial" w:eastAsia="Times New Roman" w:hAnsi="Arial" w:cs="Arial"/>
                <w:color w:val="000000"/>
                <w:sz w:val="20"/>
                <w:szCs w:val="20"/>
                <w:lang w:eastAsia="ru-RU"/>
              </w:rPr>
            </w:pPr>
            <w:ins w:id="1305" w:author="Gunchikov, Gleb" w:date="2022-05-05T19:56:00Z">
              <w:r w:rsidRPr="00923A72">
                <w:rPr>
                  <w:rFonts w:ascii="Arial" w:eastAsia="Calibri" w:hAnsi="Arial" w:cs="Arial"/>
                  <w:color w:val="000000"/>
                  <w:sz w:val="20"/>
                  <w:szCs w:val="20"/>
                </w:rPr>
                <w:t>Ссылки</w:t>
              </w:r>
              <w:r w:rsidRPr="00923A72">
                <w:rPr>
                  <w:rFonts w:ascii="Arial" w:eastAsia="Calibri" w:hAnsi="Arial" w:cs="Arial"/>
                  <w:color w:val="000000"/>
                  <w:sz w:val="20"/>
                  <w:szCs w:val="20"/>
                </w:rPr>
                <w:br/>
                <w:t>на фото</w:t>
              </w:r>
            </w:ins>
          </w:p>
        </w:tc>
        <w:tc>
          <w:tcPr>
            <w:tcW w:w="1236" w:type="dxa"/>
            <w:tcBorders>
              <w:top w:val="single" w:sz="8" w:space="0" w:color="auto"/>
              <w:left w:val="single" w:sz="8" w:space="0" w:color="auto"/>
              <w:bottom w:val="single" w:sz="8" w:space="0" w:color="auto"/>
              <w:right w:val="single" w:sz="8" w:space="0" w:color="auto"/>
            </w:tcBorders>
            <w:vAlign w:val="center"/>
          </w:tcPr>
          <w:p w14:paraId="1617BAFC" w14:textId="77777777" w:rsidR="00923A72" w:rsidRPr="00923A72" w:rsidRDefault="00923A72" w:rsidP="00923A72">
            <w:pPr>
              <w:spacing w:after="0" w:line="240" w:lineRule="auto"/>
              <w:jc w:val="center"/>
              <w:rPr>
                <w:ins w:id="1306" w:author="Gunchikov, Gleb" w:date="2022-05-05T19:56:00Z"/>
                <w:rFonts w:ascii="Arial" w:eastAsia="Times New Roman" w:hAnsi="Arial" w:cs="Arial"/>
                <w:color w:val="000000"/>
                <w:sz w:val="20"/>
                <w:szCs w:val="20"/>
                <w:lang w:eastAsia="ru-RU"/>
              </w:rPr>
            </w:pPr>
            <w:ins w:id="1307" w:author="Gunchikov, Gleb" w:date="2022-05-05T19:56:00Z">
              <w:r w:rsidRPr="00923A72">
                <w:rPr>
                  <w:rFonts w:ascii="Arial" w:eastAsia="Calibri" w:hAnsi="Arial" w:cs="Arial"/>
                  <w:color w:val="000000"/>
                  <w:sz w:val="20"/>
                  <w:szCs w:val="20"/>
                </w:rPr>
                <w:t>Ссылки</w:t>
              </w:r>
              <w:r w:rsidRPr="00923A72">
                <w:rPr>
                  <w:rFonts w:ascii="Arial" w:eastAsia="Calibri" w:hAnsi="Arial" w:cs="Arial"/>
                  <w:color w:val="000000"/>
                  <w:sz w:val="20"/>
                  <w:szCs w:val="20"/>
                </w:rPr>
                <w:br/>
                <w:t>на видео</w:t>
              </w:r>
            </w:ins>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6D0E92" w14:textId="77777777" w:rsidR="00923A72" w:rsidRPr="00923A72" w:rsidRDefault="00923A72" w:rsidP="00923A72">
            <w:pPr>
              <w:spacing w:after="0" w:line="240" w:lineRule="auto"/>
              <w:jc w:val="center"/>
              <w:rPr>
                <w:ins w:id="1308" w:author="Gunchikov, Gleb" w:date="2022-05-05T19:56:00Z"/>
                <w:rFonts w:ascii="Arial" w:eastAsia="Times New Roman" w:hAnsi="Arial" w:cs="Arial"/>
                <w:color w:val="000000"/>
                <w:sz w:val="20"/>
                <w:szCs w:val="20"/>
                <w:lang w:eastAsia="ru-RU"/>
              </w:rPr>
            </w:pPr>
            <w:ins w:id="1309" w:author="Gunchikov, Gleb" w:date="2022-05-05T19:56:00Z">
              <w:r w:rsidRPr="00923A72">
                <w:rPr>
                  <w:rFonts w:ascii="Arial" w:eastAsia="Calibri" w:hAnsi="Arial" w:cs="Arial"/>
                  <w:color w:val="000000"/>
                  <w:sz w:val="20"/>
                  <w:szCs w:val="20"/>
                </w:rPr>
                <w:t>Ссылки</w:t>
              </w:r>
              <w:r w:rsidRPr="00923A72">
                <w:rPr>
                  <w:rFonts w:ascii="Arial" w:eastAsia="Calibri" w:hAnsi="Arial" w:cs="Arial"/>
                  <w:color w:val="000000"/>
                  <w:sz w:val="20"/>
                  <w:szCs w:val="20"/>
                </w:rPr>
                <w:br/>
                <w:t>на упоминания</w:t>
              </w:r>
            </w:ins>
          </w:p>
        </w:tc>
      </w:tr>
      <w:tr w:rsidR="00923A72" w:rsidRPr="00923A72" w14:paraId="0DA33F29" w14:textId="77777777" w:rsidTr="00923A72">
        <w:trPr>
          <w:trHeight w:val="250"/>
          <w:ins w:id="1310" w:author="Gunchikov, Gleb" w:date="2022-05-05T19:56:00Z"/>
        </w:trPr>
        <w:tc>
          <w:tcPr>
            <w:tcW w:w="444" w:type="dxa"/>
            <w:tcBorders>
              <w:top w:val="single" w:sz="4" w:space="0" w:color="auto"/>
              <w:left w:val="single" w:sz="8" w:space="0" w:color="auto"/>
              <w:bottom w:val="single" w:sz="4" w:space="0" w:color="auto"/>
              <w:right w:val="nil"/>
            </w:tcBorders>
            <w:shd w:val="clear" w:color="auto" w:fill="auto"/>
            <w:noWrap/>
            <w:vAlign w:val="bottom"/>
            <w:hideMark/>
          </w:tcPr>
          <w:p w14:paraId="03EEAC7F" w14:textId="77777777" w:rsidR="00923A72" w:rsidRPr="00923A72" w:rsidRDefault="00923A72" w:rsidP="00923A72">
            <w:pPr>
              <w:spacing w:after="0" w:line="240" w:lineRule="auto"/>
              <w:jc w:val="right"/>
              <w:rPr>
                <w:ins w:id="1311" w:author="Gunchikov, Gleb" w:date="2022-05-05T19:56:00Z"/>
                <w:rFonts w:ascii="Arial" w:eastAsia="Times New Roman" w:hAnsi="Arial" w:cs="Arial"/>
                <w:color w:val="000000"/>
                <w:sz w:val="20"/>
                <w:szCs w:val="20"/>
                <w:lang w:eastAsia="ru-RU"/>
              </w:rPr>
            </w:pPr>
            <w:ins w:id="1312" w:author="Gunchikov, Gleb" w:date="2022-05-05T19:56:00Z">
              <w:r w:rsidRPr="00923A72">
                <w:rPr>
                  <w:rFonts w:ascii="Arial" w:eastAsia="Times New Roman" w:hAnsi="Arial" w:cs="Arial"/>
                  <w:color w:val="000000"/>
                  <w:sz w:val="20"/>
                  <w:szCs w:val="20"/>
                  <w:lang w:eastAsia="ru-RU"/>
                </w:rPr>
                <w:t>1</w:t>
              </w:r>
            </w:ins>
          </w:p>
        </w:tc>
        <w:tc>
          <w:tcPr>
            <w:tcW w:w="168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5C47B8" w14:textId="77777777" w:rsidR="00923A72" w:rsidRPr="00923A72" w:rsidRDefault="00923A72" w:rsidP="00923A72">
            <w:pPr>
              <w:spacing w:after="0" w:line="240" w:lineRule="auto"/>
              <w:rPr>
                <w:ins w:id="1313" w:author="Gunchikov, Gleb" w:date="2022-05-05T19:56:00Z"/>
                <w:rFonts w:ascii="Arial" w:eastAsia="Times New Roman" w:hAnsi="Arial" w:cs="Arial"/>
                <w:color w:val="000000"/>
                <w:sz w:val="20"/>
                <w:szCs w:val="20"/>
                <w:lang w:eastAsia="ru-RU"/>
              </w:rPr>
            </w:pPr>
            <w:ins w:id="1314"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4D3857E7" w14:textId="77777777" w:rsidR="00923A72" w:rsidRPr="00923A72" w:rsidRDefault="00923A72" w:rsidP="00923A72">
            <w:pPr>
              <w:spacing w:after="0" w:line="240" w:lineRule="auto"/>
              <w:rPr>
                <w:ins w:id="1315" w:author="Gunchikov, Gleb" w:date="2022-05-05T19:56:00Z"/>
                <w:rFonts w:ascii="Arial" w:eastAsia="Times New Roman" w:hAnsi="Arial" w:cs="Arial"/>
                <w:color w:val="000000"/>
                <w:sz w:val="20"/>
                <w:szCs w:val="20"/>
                <w:lang w:eastAsia="ru-RU"/>
              </w:rPr>
            </w:pPr>
            <w:ins w:id="1316"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05910EB7" w14:textId="77777777" w:rsidR="00923A72" w:rsidRPr="00923A72" w:rsidRDefault="00923A72" w:rsidP="00923A72">
            <w:pPr>
              <w:spacing w:after="0" w:line="240" w:lineRule="auto"/>
              <w:rPr>
                <w:ins w:id="1317"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28EE3522" w14:textId="77777777" w:rsidR="00923A72" w:rsidRPr="00923A72" w:rsidRDefault="00923A72" w:rsidP="00923A72">
            <w:pPr>
              <w:spacing w:after="0" w:line="240" w:lineRule="auto"/>
              <w:rPr>
                <w:ins w:id="1318"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55792B19" w14:textId="77777777" w:rsidR="00923A72" w:rsidRPr="00923A72" w:rsidRDefault="00923A72" w:rsidP="00923A72">
            <w:pPr>
              <w:spacing w:after="0" w:line="240" w:lineRule="auto"/>
              <w:rPr>
                <w:ins w:id="1319"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24773E71" w14:textId="77777777" w:rsidR="00923A72" w:rsidRPr="00923A72" w:rsidRDefault="00923A72" w:rsidP="00923A72">
            <w:pPr>
              <w:spacing w:after="0" w:line="240" w:lineRule="auto"/>
              <w:rPr>
                <w:ins w:id="1320" w:author="Gunchikov, Gleb" w:date="2022-05-05T19:56:00Z"/>
                <w:rFonts w:ascii="Arial" w:eastAsia="Times New Roman" w:hAnsi="Arial" w:cs="Arial"/>
                <w:color w:val="000000"/>
                <w:sz w:val="20"/>
                <w:szCs w:val="20"/>
                <w:lang w:eastAsia="ru-RU"/>
              </w:rPr>
            </w:pPr>
            <w:ins w:id="1321" w:author="Gunchikov, Gleb" w:date="2022-05-05T19:56:00Z">
              <w:r w:rsidRPr="00923A72">
                <w:rPr>
                  <w:rFonts w:ascii="Arial" w:eastAsia="Times New Roman" w:hAnsi="Arial" w:cs="Arial"/>
                  <w:color w:val="000000"/>
                  <w:sz w:val="20"/>
                  <w:szCs w:val="20"/>
                  <w:lang w:eastAsia="ru-RU"/>
                </w:rPr>
                <w:t> </w:t>
              </w:r>
            </w:ins>
          </w:p>
        </w:tc>
      </w:tr>
      <w:tr w:rsidR="00923A72" w:rsidRPr="00923A72" w14:paraId="66A0EF02" w14:textId="77777777" w:rsidTr="00923A72">
        <w:trPr>
          <w:trHeight w:val="250"/>
          <w:ins w:id="1322"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4ABAADA8" w14:textId="77777777" w:rsidR="00923A72" w:rsidRPr="00923A72" w:rsidRDefault="00923A72" w:rsidP="00923A72">
            <w:pPr>
              <w:spacing w:after="0" w:line="240" w:lineRule="auto"/>
              <w:jc w:val="right"/>
              <w:rPr>
                <w:ins w:id="1323" w:author="Gunchikov, Gleb" w:date="2022-05-05T19:56:00Z"/>
                <w:rFonts w:ascii="Arial" w:eastAsia="Times New Roman" w:hAnsi="Arial" w:cs="Arial"/>
                <w:color w:val="000000"/>
                <w:sz w:val="20"/>
                <w:szCs w:val="20"/>
                <w:lang w:eastAsia="ru-RU"/>
              </w:rPr>
            </w:pPr>
            <w:ins w:id="1324" w:author="Gunchikov, Gleb" w:date="2022-05-05T19:56:00Z">
              <w:r w:rsidRPr="00923A72">
                <w:rPr>
                  <w:rFonts w:ascii="Arial" w:eastAsia="Times New Roman" w:hAnsi="Arial" w:cs="Arial"/>
                  <w:color w:val="000000"/>
                  <w:sz w:val="20"/>
                  <w:szCs w:val="20"/>
                  <w:lang w:eastAsia="ru-RU"/>
                </w:rPr>
                <w:t>2</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76A4F4D9" w14:textId="77777777" w:rsidR="00923A72" w:rsidRPr="00923A72" w:rsidRDefault="00923A72" w:rsidP="00923A72">
            <w:pPr>
              <w:spacing w:after="0" w:line="240" w:lineRule="auto"/>
              <w:rPr>
                <w:ins w:id="1325" w:author="Gunchikov, Gleb" w:date="2022-05-05T19:56:00Z"/>
                <w:rFonts w:ascii="Arial" w:eastAsia="Times New Roman" w:hAnsi="Arial" w:cs="Arial"/>
                <w:color w:val="000000"/>
                <w:sz w:val="20"/>
                <w:szCs w:val="20"/>
                <w:lang w:eastAsia="ru-RU"/>
              </w:rPr>
            </w:pPr>
            <w:ins w:id="1326"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31521B79" w14:textId="77777777" w:rsidR="00923A72" w:rsidRPr="00923A72" w:rsidRDefault="00923A72" w:rsidP="00923A72">
            <w:pPr>
              <w:spacing w:after="0" w:line="240" w:lineRule="auto"/>
              <w:rPr>
                <w:ins w:id="1327" w:author="Gunchikov, Gleb" w:date="2022-05-05T19:56:00Z"/>
                <w:rFonts w:ascii="Arial" w:eastAsia="Times New Roman" w:hAnsi="Arial" w:cs="Arial"/>
                <w:color w:val="000000"/>
                <w:sz w:val="20"/>
                <w:szCs w:val="20"/>
                <w:lang w:eastAsia="ru-RU"/>
              </w:rPr>
            </w:pPr>
            <w:ins w:id="1328"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35F4C780" w14:textId="77777777" w:rsidR="00923A72" w:rsidRPr="00923A72" w:rsidRDefault="00923A72" w:rsidP="00923A72">
            <w:pPr>
              <w:spacing w:after="0" w:line="240" w:lineRule="auto"/>
              <w:rPr>
                <w:ins w:id="1329"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0A964B7A" w14:textId="77777777" w:rsidR="00923A72" w:rsidRPr="00923A72" w:rsidRDefault="00923A72" w:rsidP="00923A72">
            <w:pPr>
              <w:spacing w:after="0" w:line="240" w:lineRule="auto"/>
              <w:rPr>
                <w:ins w:id="1330"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42DA2FDB" w14:textId="77777777" w:rsidR="00923A72" w:rsidRPr="00923A72" w:rsidRDefault="00923A72" w:rsidP="00923A72">
            <w:pPr>
              <w:spacing w:after="0" w:line="240" w:lineRule="auto"/>
              <w:rPr>
                <w:ins w:id="1331"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476AC8AA" w14:textId="77777777" w:rsidR="00923A72" w:rsidRPr="00923A72" w:rsidRDefault="00923A72" w:rsidP="00923A72">
            <w:pPr>
              <w:spacing w:after="0" w:line="240" w:lineRule="auto"/>
              <w:rPr>
                <w:ins w:id="1332" w:author="Gunchikov, Gleb" w:date="2022-05-05T19:56:00Z"/>
                <w:rFonts w:ascii="Arial" w:eastAsia="Times New Roman" w:hAnsi="Arial" w:cs="Arial"/>
                <w:color w:val="000000"/>
                <w:sz w:val="20"/>
                <w:szCs w:val="20"/>
                <w:lang w:eastAsia="ru-RU"/>
              </w:rPr>
            </w:pPr>
            <w:ins w:id="1333" w:author="Gunchikov, Gleb" w:date="2022-05-05T19:56:00Z">
              <w:r w:rsidRPr="00923A72">
                <w:rPr>
                  <w:rFonts w:ascii="Arial" w:eastAsia="Times New Roman" w:hAnsi="Arial" w:cs="Arial"/>
                  <w:color w:val="000000"/>
                  <w:sz w:val="20"/>
                  <w:szCs w:val="20"/>
                  <w:lang w:eastAsia="ru-RU"/>
                </w:rPr>
                <w:t> </w:t>
              </w:r>
            </w:ins>
          </w:p>
        </w:tc>
      </w:tr>
      <w:tr w:rsidR="00923A72" w:rsidRPr="00923A72" w14:paraId="4161E393" w14:textId="77777777" w:rsidTr="00923A72">
        <w:trPr>
          <w:trHeight w:val="250"/>
          <w:ins w:id="1334"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46FE03FB" w14:textId="77777777" w:rsidR="00923A72" w:rsidRPr="00923A72" w:rsidRDefault="00923A72" w:rsidP="00923A72">
            <w:pPr>
              <w:spacing w:after="0" w:line="240" w:lineRule="auto"/>
              <w:jc w:val="right"/>
              <w:rPr>
                <w:ins w:id="1335" w:author="Gunchikov, Gleb" w:date="2022-05-05T19:56:00Z"/>
                <w:rFonts w:ascii="Arial" w:eastAsia="Times New Roman" w:hAnsi="Arial" w:cs="Arial"/>
                <w:color w:val="000000"/>
                <w:sz w:val="20"/>
                <w:szCs w:val="20"/>
                <w:lang w:eastAsia="ru-RU"/>
              </w:rPr>
            </w:pPr>
            <w:ins w:id="1336" w:author="Gunchikov, Gleb" w:date="2022-05-05T19:56:00Z">
              <w:r w:rsidRPr="00923A72">
                <w:rPr>
                  <w:rFonts w:ascii="Arial" w:eastAsia="Times New Roman" w:hAnsi="Arial" w:cs="Arial"/>
                  <w:color w:val="000000"/>
                  <w:sz w:val="20"/>
                  <w:szCs w:val="20"/>
                  <w:lang w:eastAsia="ru-RU"/>
                </w:rPr>
                <w:t>3</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19EB8F60" w14:textId="77777777" w:rsidR="00923A72" w:rsidRPr="00923A72" w:rsidRDefault="00923A72" w:rsidP="00923A72">
            <w:pPr>
              <w:spacing w:after="0" w:line="240" w:lineRule="auto"/>
              <w:rPr>
                <w:ins w:id="1337" w:author="Gunchikov, Gleb" w:date="2022-05-05T19:56:00Z"/>
                <w:rFonts w:ascii="Arial" w:eastAsia="Times New Roman" w:hAnsi="Arial" w:cs="Arial"/>
                <w:color w:val="000000"/>
                <w:sz w:val="20"/>
                <w:szCs w:val="20"/>
                <w:lang w:eastAsia="ru-RU"/>
              </w:rPr>
            </w:pPr>
            <w:ins w:id="1338"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7CE80B85" w14:textId="77777777" w:rsidR="00923A72" w:rsidRPr="00923A72" w:rsidRDefault="00923A72" w:rsidP="00923A72">
            <w:pPr>
              <w:spacing w:after="0" w:line="240" w:lineRule="auto"/>
              <w:rPr>
                <w:ins w:id="1339" w:author="Gunchikov, Gleb" w:date="2022-05-05T19:56:00Z"/>
                <w:rFonts w:ascii="Arial" w:eastAsia="Times New Roman" w:hAnsi="Arial" w:cs="Arial"/>
                <w:color w:val="000000"/>
                <w:sz w:val="20"/>
                <w:szCs w:val="20"/>
                <w:lang w:eastAsia="ru-RU"/>
              </w:rPr>
            </w:pPr>
            <w:ins w:id="1340"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6D0EEF9D" w14:textId="77777777" w:rsidR="00923A72" w:rsidRPr="00923A72" w:rsidRDefault="00923A72" w:rsidP="00923A72">
            <w:pPr>
              <w:spacing w:after="0" w:line="240" w:lineRule="auto"/>
              <w:rPr>
                <w:ins w:id="1341"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710B5570" w14:textId="77777777" w:rsidR="00923A72" w:rsidRPr="00923A72" w:rsidRDefault="00923A72" w:rsidP="00923A72">
            <w:pPr>
              <w:spacing w:after="0" w:line="240" w:lineRule="auto"/>
              <w:rPr>
                <w:ins w:id="1342"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5AD9B02F" w14:textId="77777777" w:rsidR="00923A72" w:rsidRPr="00923A72" w:rsidRDefault="00923A72" w:rsidP="00923A72">
            <w:pPr>
              <w:spacing w:after="0" w:line="240" w:lineRule="auto"/>
              <w:rPr>
                <w:ins w:id="1343"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6C48D6B6" w14:textId="77777777" w:rsidR="00923A72" w:rsidRPr="00923A72" w:rsidRDefault="00923A72" w:rsidP="00923A72">
            <w:pPr>
              <w:spacing w:after="0" w:line="240" w:lineRule="auto"/>
              <w:rPr>
                <w:ins w:id="1344" w:author="Gunchikov, Gleb" w:date="2022-05-05T19:56:00Z"/>
                <w:rFonts w:ascii="Arial" w:eastAsia="Times New Roman" w:hAnsi="Arial" w:cs="Arial"/>
                <w:color w:val="000000"/>
                <w:sz w:val="20"/>
                <w:szCs w:val="20"/>
                <w:lang w:eastAsia="ru-RU"/>
              </w:rPr>
            </w:pPr>
            <w:ins w:id="1345" w:author="Gunchikov, Gleb" w:date="2022-05-05T19:56:00Z">
              <w:r w:rsidRPr="00923A72">
                <w:rPr>
                  <w:rFonts w:ascii="Arial" w:eastAsia="Times New Roman" w:hAnsi="Arial" w:cs="Arial"/>
                  <w:color w:val="000000"/>
                  <w:sz w:val="20"/>
                  <w:szCs w:val="20"/>
                  <w:lang w:eastAsia="ru-RU"/>
                </w:rPr>
                <w:t> </w:t>
              </w:r>
            </w:ins>
          </w:p>
        </w:tc>
      </w:tr>
      <w:tr w:rsidR="00923A72" w:rsidRPr="00923A72" w14:paraId="2E61C031" w14:textId="77777777" w:rsidTr="00923A72">
        <w:trPr>
          <w:trHeight w:val="250"/>
          <w:ins w:id="1346"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63646820" w14:textId="77777777" w:rsidR="00923A72" w:rsidRPr="00923A72" w:rsidRDefault="00923A72" w:rsidP="00923A72">
            <w:pPr>
              <w:spacing w:after="0" w:line="240" w:lineRule="auto"/>
              <w:jc w:val="right"/>
              <w:rPr>
                <w:ins w:id="1347" w:author="Gunchikov, Gleb" w:date="2022-05-05T19:56:00Z"/>
                <w:rFonts w:ascii="Arial" w:eastAsia="Times New Roman" w:hAnsi="Arial" w:cs="Arial"/>
                <w:color w:val="000000"/>
                <w:sz w:val="20"/>
                <w:szCs w:val="20"/>
                <w:lang w:eastAsia="ru-RU"/>
              </w:rPr>
            </w:pPr>
            <w:ins w:id="1348" w:author="Gunchikov, Gleb" w:date="2022-05-05T19:56:00Z">
              <w:r w:rsidRPr="00923A72">
                <w:rPr>
                  <w:rFonts w:ascii="Arial" w:eastAsia="Times New Roman" w:hAnsi="Arial" w:cs="Arial"/>
                  <w:color w:val="000000"/>
                  <w:sz w:val="20"/>
                  <w:szCs w:val="20"/>
                  <w:lang w:eastAsia="ru-RU"/>
                </w:rPr>
                <w:t>4</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1DFB78C8" w14:textId="77777777" w:rsidR="00923A72" w:rsidRPr="00923A72" w:rsidRDefault="00923A72" w:rsidP="00923A72">
            <w:pPr>
              <w:spacing w:after="0" w:line="240" w:lineRule="auto"/>
              <w:rPr>
                <w:ins w:id="1349" w:author="Gunchikov, Gleb" w:date="2022-05-05T19:56:00Z"/>
                <w:rFonts w:ascii="Arial" w:eastAsia="Times New Roman" w:hAnsi="Arial" w:cs="Arial"/>
                <w:color w:val="000000"/>
                <w:sz w:val="20"/>
                <w:szCs w:val="20"/>
                <w:lang w:eastAsia="ru-RU"/>
              </w:rPr>
            </w:pPr>
            <w:ins w:id="1350"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53554C60" w14:textId="77777777" w:rsidR="00923A72" w:rsidRPr="00923A72" w:rsidRDefault="00923A72" w:rsidP="00923A72">
            <w:pPr>
              <w:spacing w:after="0" w:line="240" w:lineRule="auto"/>
              <w:rPr>
                <w:ins w:id="1351" w:author="Gunchikov, Gleb" w:date="2022-05-05T19:56:00Z"/>
                <w:rFonts w:ascii="Arial" w:eastAsia="Times New Roman" w:hAnsi="Arial" w:cs="Arial"/>
                <w:color w:val="000000"/>
                <w:sz w:val="20"/>
                <w:szCs w:val="20"/>
                <w:lang w:eastAsia="ru-RU"/>
              </w:rPr>
            </w:pPr>
            <w:ins w:id="1352"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0A5FCFCD" w14:textId="77777777" w:rsidR="00923A72" w:rsidRPr="00923A72" w:rsidRDefault="00923A72" w:rsidP="00923A72">
            <w:pPr>
              <w:spacing w:after="0" w:line="240" w:lineRule="auto"/>
              <w:rPr>
                <w:ins w:id="1353"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18B3A58B" w14:textId="77777777" w:rsidR="00923A72" w:rsidRPr="00923A72" w:rsidRDefault="00923A72" w:rsidP="00923A72">
            <w:pPr>
              <w:spacing w:after="0" w:line="240" w:lineRule="auto"/>
              <w:rPr>
                <w:ins w:id="1354"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3EE29692" w14:textId="77777777" w:rsidR="00923A72" w:rsidRPr="00923A72" w:rsidRDefault="00923A72" w:rsidP="00923A72">
            <w:pPr>
              <w:spacing w:after="0" w:line="240" w:lineRule="auto"/>
              <w:rPr>
                <w:ins w:id="1355"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15B7270C" w14:textId="77777777" w:rsidR="00923A72" w:rsidRPr="00923A72" w:rsidRDefault="00923A72" w:rsidP="00923A72">
            <w:pPr>
              <w:spacing w:after="0" w:line="240" w:lineRule="auto"/>
              <w:rPr>
                <w:ins w:id="1356" w:author="Gunchikov, Gleb" w:date="2022-05-05T19:56:00Z"/>
                <w:rFonts w:ascii="Arial" w:eastAsia="Times New Roman" w:hAnsi="Arial" w:cs="Arial"/>
                <w:color w:val="000000"/>
                <w:sz w:val="20"/>
                <w:szCs w:val="20"/>
                <w:lang w:eastAsia="ru-RU"/>
              </w:rPr>
            </w:pPr>
            <w:ins w:id="1357" w:author="Gunchikov, Gleb" w:date="2022-05-05T19:56:00Z">
              <w:r w:rsidRPr="00923A72">
                <w:rPr>
                  <w:rFonts w:ascii="Arial" w:eastAsia="Times New Roman" w:hAnsi="Arial" w:cs="Arial"/>
                  <w:color w:val="000000"/>
                  <w:sz w:val="20"/>
                  <w:szCs w:val="20"/>
                  <w:lang w:eastAsia="ru-RU"/>
                </w:rPr>
                <w:t> </w:t>
              </w:r>
            </w:ins>
          </w:p>
        </w:tc>
      </w:tr>
      <w:tr w:rsidR="00923A72" w:rsidRPr="00923A72" w14:paraId="01F4CB4B" w14:textId="77777777" w:rsidTr="00923A72">
        <w:trPr>
          <w:trHeight w:val="250"/>
          <w:ins w:id="1358"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7716E08E" w14:textId="77777777" w:rsidR="00923A72" w:rsidRPr="00923A72" w:rsidRDefault="00923A72" w:rsidP="00923A72">
            <w:pPr>
              <w:spacing w:after="0" w:line="240" w:lineRule="auto"/>
              <w:jc w:val="right"/>
              <w:rPr>
                <w:ins w:id="1359" w:author="Gunchikov, Gleb" w:date="2022-05-05T19:56:00Z"/>
                <w:rFonts w:ascii="Arial" w:eastAsia="Times New Roman" w:hAnsi="Arial" w:cs="Arial"/>
                <w:color w:val="000000"/>
                <w:sz w:val="20"/>
                <w:szCs w:val="20"/>
                <w:lang w:eastAsia="ru-RU"/>
              </w:rPr>
            </w:pPr>
            <w:ins w:id="1360" w:author="Gunchikov, Gleb" w:date="2022-05-05T19:56:00Z">
              <w:r w:rsidRPr="00923A72">
                <w:rPr>
                  <w:rFonts w:ascii="Arial" w:eastAsia="Times New Roman" w:hAnsi="Arial" w:cs="Arial"/>
                  <w:color w:val="000000"/>
                  <w:sz w:val="20"/>
                  <w:szCs w:val="20"/>
                  <w:lang w:eastAsia="ru-RU"/>
                </w:rPr>
                <w:t>5</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43B18FBD" w14:textId="77777777" w:rsidR="00923A72" w:rsidRPr="00923A72" w:rsidRDefault="00923A72" w:rsidP="00923A72">
            <w:pPr>
              <w:spacing w:after="0" w:line="240" w:lineRule="auto"/>
              <w:rPr>
                <w:ins w:id="1361" w:author="Gunchikov, Gleb" w:date="2022-05-05T19:56:00Z"/>
                <w:rFonts w:ascii="Arial" w:eastAsia="Times New Roman" w:hAnsi="Arial" w:cs="Arial"/>
                <w:color w:val="000000"/>
                <w:sz w:val="20"/>
                <w:szCs w:val="20"/>
                <w:lang w:eastAsia="ru-RU"/>
              </w:rPr>
            </w:pPr>
            <w:ins w:id="1362"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0DE40BB9" w14:textId="77777777" w:rsidR="00923A72" w:rsidRPr="00923A72" w:rsidRDefault="00923A72" w:rsidP="00923A72">
            <w:pPr>
              <w:spacing w:after="0" w:line="240" w:lineRule="auto"/>
              <w:rPr>
                <w:ins w:id="1363" w:author="Gunchikov, Gleb" w:date="2022-05-05T19:56:00Z"/>
                <w:rFonts w:ascii="Arial" w:eastAsia="Times New Roman" w:hAnsi="Arial" w:cs="Arial"/>
                <w:color w:val="000000"/>
                <w:sz w:val="20"/>
                <w:szCs w:val="20"/>
                <w:lang w:eastAsia="ru-RU"/>
              </w:rPr>
            </w:pPr>
            <w:ins w:id="1364"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00A26551" w14:textId="77777777" w:rsidR="00923A72" w:rsidRPr="00923A72" w:rsidRDefault="00923A72" w:rsidP="00923A72">
            <w:pPr>
              <w:spacing w:after="0" w:line="240" w:lineRule="auto"/>
              <w:rPr>
                <w:ins w:id="1365"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7115953C" w14:textId="77777777" w:rsidR="00923A72" w:rsidRPr="00923A72" w:rsidRDefault="00923A72" w:rsidP="00923A72">
            <w:pPr>
              <w:spacing w:after="0" w:line="240" w:lineRule="auto"/>
              <w:rPr>
                <w:ins w:id="1366"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640B2392" w14:textId="77777777" w:rsidR="00923A72" w:rsidRPr="00923A72" w:rsidRDefault="00923A72" w:rsidP="00923A72">
            <w:pPr>
              <w:spacing w:after="0" w:line="240" w:lineRule="auto"/>
              <w:rPr>
                <w:ins w:id="1367"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1A607853" w14:textId="77777777" w:rsidR="00923A72" w:rsidRPr="00923A72" w:rsidRDefault="00923A72" w:rsidP="00923A72">
            <w:pPr>
              <w:spacing w:after="0" w:line="240" w:lineRule="auto"/>
              <w:rPr>
                <w:ins w:id="1368" w:author="Gunchikov, Gleb" w:date="2022-05-05T19:56:00Z"/>
                <w:rFonts w:ascii="Arial" w:eastAsia="Times New Roman" w:hAnsi="Arial" w:cs="Arial"/>
                <w:color w:val="000000"/>
                <w:sz w:val="20"/>
                <w:szCs w:val="20"/>
                <w:lang w:eastAsia="ru-RU"/>
              </w:rPr>
            </w:pPr>
            <w:ins w:id="1369" w:author="Gunchikov, Gleb" w:date="2022-05-05T19:56:00Z">
              <w:r w:rsidRPr="00923A72">
                <w:rPr>
                  <w:rFonts w:ascii="Arial" w:eastAsia="Times New Roman" w:hAnsi="Arial" w:cs="Arial"/>
                  <w:color w:val="000000"/>
                  <w:sz w:val="20"/>
                  <w:szCs w:val="20"/>
                  <w:lang w:eastAsia="ru-RU"/>
                </w:rPr>
                <w:t> </w:t>
              </w:r>
            </w:ins>
          </w:p>
        </w:tc>
      </w:tr>
      <w:tr w:rsidR="00923A72" w:rsidRPr="00923A72" w14:paraId="094A2EF3" w14:textId="77777777" w:rsidTr="00923A72">
        <w:trPr>
          <w:trHeight w:val="250"/>
          <w:ins w:id="1370"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2727A622" w14:textId="77777777" w:rsidR="00923A72" w:rsidRPr="00923A72" w:rsidRDefault="00923A72" w:rsidP="00923A72">
            <w:pPr>
              <w:spacing w:after="0" w:line="240" w:lineRule="auto"/>
              <w:jc w:val="right"/>
              <w:rPr>
                <w:ins w:id="1371" w:author="Gunchikov, Gleb" w:date="2022-05-05T19:56:00Z"/>
                <w:rFonts w:ascii="Arial" w:eastAsia="Times New Roman" w:hAnsi="Arial" w:cs="Arial"/>
                <w:color w:val="000000"/>
                <w:sz w:val="20"/>
                <w:szCs w:val="20"/>
                <w:lang w:eastAsia="ru-RU"/>
              </w:rPr>
            </w:pPr>
            <w:ins w:id="1372" w:author="Gunchikov, Gleb" w:date="2022-05-05T19:56:00Z">
              <w:r w:rsidRPr="00923A72">
                <w:rPr>
                  <w:rFonts w:ascii="Arial" w:eastAsia="Times New Roman" w:hAnsi="Arial" w:cs="Arial"/>
                  <w:color w:val="000000"/>
                  <w:sz w:val="20"/>
                  <w:szCs w:val="20"/>
                  <w:lang w:eastAsia="ru-RU"/>
                </w:rPr>
                <w:t>6</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371D2E70" w14:textId="77777777" w:rsidR="00923A72" w:rsidRPr="00923A72" w:rsidRDefault="00923A72" w:rsidP="00923A72">
            <w:pPr>
              <w:spacing w:after="0" w:line="240" w:lineRule="auto"/>
              <w:rPr>
                <w:ins w:id="1373" w:author="Gunchikov, Gleb" w:date="2022-05-05T19:56:00Z"/>
                <w:rFonts w:ascii="Arial" w:eastAsia="Times New Roman" w:hAnsi="Arial" w:cs="Arial"/>
                <w:color w:val="000000"/>
                <w:sz w:val="20"/>
                <w:szCs w:val="20"/>
                <w:lang w:eastAsia="ru-RU"/>
              </w:rPr>
            </w:pPr>
            <w:ins w:id="1374"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758B3F1F" w14:textId="77777777" w:rsidR="00923A72" w:rsidRPr="00923A72" w:rsidRDefault="00923A72" w:rsidP="00923A72">
            <w:pPr>
              <w:spacing w:after="0" w:line="240" w:lineRule="auto"/>
              <w:rPr>
                <w:ins w:id="1375" w:author="Gunchikov, Gleb" w:date="2022-05-05T19:56:00Z"/>
                <w:rFonts w:ascii="Arial" w:eastAsia="Times New Roman" w:hAnsi="Arial" w:cs="Arial"/>
                <w:color w:val="000000"/>
                <w:sz w:val="20"/>
                <w:szCs w:val="20"/>
                <w:lang w:eastAsia="ru-RU"/>
              </w:rPr>
            </w:pPr>
            <w:ins w:id="1376"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7A01908E" w14:textId="77777777" w:rsidR="00923A72" w:rsidRPr="00923A72" w:rsidRDefault="00923A72" w:rsidP="00923A72">
            <w:pPr>
              <w:spacing w:after="0" w:line="240" w:lineRule="auto"/>
              <w:rPr>
                <w:ins w:id="1377"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29138103" w14:textId="77777777" w:rsidR="00923A72" w:rsidRPr="00923A72" w:rsidRDefault="00923A72" w:rsidP="00923A72">
            <w:pPr>
              <w:spacing w:after="0" w:line="240" w:lineRule="auto"/>
              <w:rPr>
                <w:ins w:id="1378"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6C491971" w14:textId="77777777" w:rsidR="00923A72" w:rsidRPr="00923A72" w:rsidRDefault="00923A72" w:rsidP="00923A72">
            <w:pPr>
              <w:spacing w:after="0" w:line="240" w:lineRule="auto"/>
              <w:rPr>
                <w:ins w:id="1379"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4B61FD96" w14:textId="77777777" w:rsidR="00923A72" w:rsidRPr="00923A72" w:rsidRDefault="00923A72" w:rsidP="00923A72">
            <w:pPr>
              <w:spacing w:after="0" w:line="240" w:lineRule="auto"/>
              <w:rPr>
                <w:ins w:id="1380" w:author="Gunchikov, Gleb" w:date="2022-05-05T19:56:00Z"/>
                <w:rFonts w:ascii="Arial" w:eastAsia="Times New Roman" w:hAnsi="Arial" w:cs="Arial"/>
                <w:color w:val="000000"/>
                <w:sz w:val="20"/>
                <w:szCs w:val="20"/>
                <w:lang w:eastAsia="ru-RU"/>
              </w:rPr>
            </w:pPr>
            <w:ins w:id="1381" w:author="Gunchikov, Gleb" w:date="2022-05-05T19:56:00Z">
              <w:r w:rsidRPr="00923A72">
                <w:rPr>
                  <w:rFonts w:ascii="Arial" w:eastAsia="Times New Roman" w:hAnsi="Arial" w:cs="Arial"/>
                  <w:color w:val="000000"/>
                  <w:sz w:val="20"/>
                  <w:szCs w:val="20"/>
                  <w:lang w:eastAsia="ru-RU"/>
                </w:rPr>
                <w:t> </w:t>
              </w:r>
            </w:ins>
          </w:p>
        </w:tc>
      </w:tr>
      <w:tr w:rsidR="00923A72" w:rsidRPr="00923A72" w14:paraId="09C1F89C" w14:textId="77777777" w:rsidTr="00923A72">
        <w:trPr>
          <w:trHeight w:val="250"/>
          <w:ins w:id="1382" w:author="Gunchikov, Gleb" w:date="2022-05-05T19:56:00Z"/>
        </w:trPr>
        <w:tc>
          <w:tcPr>
            <w:tcW w:w="444" w:type="dxa"/>
            <w:tcBorders>
              <w:top w:val="single" w:sz="4" w:space="0" w:color="auto"/>
              <w:left w:val="single" w:sz="8" w:space="0" w:color="auto"/>
              <w:bottom w:val="single" w:sz="4" w:space="0" w:color="auto"/>
              <w:right w:val="nil"/>
            </w:tcBorders>
            <w:shd w:val="clear" w:color="auto" w:fill="auto"/>
            <w:noWrap/>
            <w:vAlign w:val="bottom"/>
            <w:hideMark/>
          </w:tcPr>
          <w:p w14:paraId="7DF7D061" w14:textId="77777777" w:rsidR="00923A72" w:rsidRPr="00923A72" w:rsidRDefault="00923A72" w:rsidP="00923A72">
            <w:pPr>
              <w:spacing w:after="0" w:line="240" w:lineRule="auto"/>
              <w:jc w:val="right"/>
              <w:rPr>
                <w:ins w:id="1383" w:author="Gunchikov, Gleb" w:date="2022-05-05T19:56:00Z"/>
                <w:rFonts w:ascii="Arial" w:eastAsia="Times New Roman" w:hAnsi="Arial" w:cs="Arial"/>
                <w:color w:val="000000"/>
                <w:sz w:val="20"/>
                <w:szCs w:val="20"/>
                <w:lang w:eastAsia="ru-RU"/>
              </w:rPr>
            </w:pPr>
            <w:ins w:id="1384" w:author="Gunchikov, Gleb" w:date="2022-05-05T19:56:00Z">
              <w:r w:rsidRPr="00923A72">
                <w:rPr>
                  <w:rFonts w:ascii="Arial" w:eastAsia="Times New Roman" w:hAnsi="Arial" w:cs="Arial"/>
                  <w:color w:val="000000"/>
                  <w:sz w:val="20"/>
                  <w:szCs w:val="20"/>
                  <w:lang w:eastAsia="ru-RU"/>
                </w:rPr>
                <w:t>7</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27020A9B" w14:textId="77777777" w:rsidR="00923A72" w:rsidRPr="00923A72" w:rsidRDefault="00923A72" w:rsidP="00923A72">
            <w:pPr>
              <w:spacing w:after="0" w:line="240" w:lineRule="auto"/>
              <w:rPr>
                <w:ins w:id="1385" w:author="Gunchikov, Gleb" w:date="2022-05-05T19:56:00Z"/>
                <w:rFonts w:ascii="Arial" w:eastAsia="Times New Roman" w:hAnsi="Arial" w:cs="Arial"/>
                <w:color w:val="000000"/>
                <w:sz w:val="20"/>
                <w:szCs w:val="20"/>
                <w:lang w:eastAsia="ru-RU"/>
              </w:rPr>
            </w:pPr>
            <w:ins w:id="1386"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145DAF68" w14:textId="77777777" w:rsidR="00923A72" w:rsidRPr="00923A72" w:rsidRDefault="00923A72" w:rsidP="00923A72">
            <w:pPr>
              <w:spacing w:after="0" w:line="240" w:lineRule="auto"/>
              <w:rPr>
                <w:ins w:id="1387" w:author="Gunchikov, Gleb" w:date="2022-05-05T19:56:00Z"/>
                <w:rFonts w:ascii="Arial" w:eastAsia="Times New Roman" w:hAnsi="Arial" w:cs="Arial"/>
                <w:color w:val="000000"/>
                <w:sz w:val="20"/>
                <w:szCs w:val="20"/>
                <w:lang w:eastAsia="ru-RU"/>
              </w:rPr>
            </w:pPr>
            <w:ins w:id="1388"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691EED1D" w14:textId="77777777" w:rsidR="00923A72" w:rsidRPr="00923A72" w:rsidRDefault="00923A72" w:rsidP="00923A72">
            <w:pPr>
              <w:spacing w:after="0" w:line="240" w:lineRule="auto"/>
              <w:rPr>
                <w:ins w:id="1389"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627B648C" w14:textId="77777777" w:rsidR="00923A72" w:rsidRPr="00923A72" w:rsidRDefault="00923A72" w:rsidP="00923A72">
            <w:pPr>
              <w:spacing w:after="0" w:line="240" w:lineRule="auto"/>
              <w:rPr>
                <w:ins w:id="1390"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32CD4818" w14:textId="77777777" w:rsidR="00923A72" w:rsidRPr="00923A72" w:rsidRDefault="00923A72" w:rsidP="00923A72">
            <w:pPr>
              <w:spacing w:after="0" w:line="240" w:lineRule="auto"/>
              <w:rPr>
                <w:ins w:id="1391"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08539684" w14:textId="77777777" w:rsidR="00923A72" w:rsidRPr="00923A72" w:rsidRDefault="00923A72" w:rsidP="00923A72">
            <w:pPr>
              <w:spacing w:after="0" w:line="240" w:lineRule="auto"/>
              <w:rPr>
                <w:ins w:id="1392" w:author="Gunchikov, Gleb" w:date="2022-05-05T19:56:00Z"/>
                <w:rFonts w:ascii="Arial" w:eastAsia="Times New Roman" w:hAnsi="Arial" w:cs="Arial"/>
                <w:color w:val="000000"/>
                <w:sz w:val="20"/>
                <w:szCs w:val="20"/>
                <w:lang w:eastAsia="ru-RU"/>
              </w:rPr>
            </w:pPr>
            <w:ins w:id="1393" w:author="Gunchikov, Gleb" w:date="2022-05-05T19:56:00Z">
              <w:r w:rsidRPr="00923A72">
                <w:rPr>
                  <w:rFonts w:ascii="Arial" w:eastAsia="Times New Roman" w:hAnsi="Arial" w:cs="Arial"/>
                  <w:color w:val="000000"/>
                  <w:sz w:val="20"/>
                  <w:szCs w:val="20"/>
                  <w:lang w:eastAsia="ru-RU"/>
                </w:rPr>
                <w:t> </w:t>
              </w:r>
            </w:ins>
          </w:p>
        </w:tc>
      </w:tr>
      <w:tr w:rsidR="00923A72" w:rsidRPr="00923A72" w14:paraId="498A18A4" w14:textId="77777777" w:rsidTr="00923A72">
        <w:trPr>
          <w:trHeight w:val="250"/>
          <w:ins w:id="1394"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716B240D" w14:textId="77777777" w:rsidR="00923A72" w:rsidRPr="00923A72" w:rsidRDefault="00923A72" w:rsidP="00923A72">
            <w:pPr>
              <w:spacing w:after="0" w:line="240" w:lineRule="auto"/>
              <w:jc w:val="right"/>
              <w:rPr>
                <w:ins w:id="1395" w:author="Gunchikov, Gleb" w:date="2022-05-05T19:56:00Z"/>
                <w:rFonts w:ascii="Arial" w:eastAsia="Times New Roman" w:hAnsi="Arial" w:cs="Arial"/>
                <w:color w:val="000000"/>
                <w:sz w:val="20"/>
                <w:szCs w:val="20"/>
                <w:lang w:eastAsia="ru-RU"/>
              </w:rPr>
            </w:pPr>
            <w:ins w:id="1396" w:author="Gunchikov, Gleb" w:date="2022-05-05T19:56:00Z">
              <w:r w:rsidRPr="00923A72">
                <w:rPr>
                  <w:rFonts w:ascii="Arial" w:eastAsia="Times New Roman" w:hAnsi="Arial" w:cs="Arial"/>
                  <w:color w:val="000000"/>
                  <w:sz w:val="20"/>
                  <w:szCs w:val="20"/>
                  <w:lang w:eastAsia="ru-RU"/>
                </w:rPr>
                <w:t>8</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36530D72" w14:textId="77777777" w:rsidR="00923A72" w:rsidRPr="00923A72" w:rsidRDefault="00923A72" w:rsidP="00923A72">
            <w:pPr>
              <w:spacing w:after="0" w:line="240" w:lineRule="auto"/>
              <w:rPr>
                <w:ins w:id="1397" w:author="Gunchikov, Gleb" w:date="2022-05-05T19:56:00Z"/>
                <w:rFonts w:ascii="Arial" w:eastAsia="Times New Roman" w:hAnsi="Arial" w:cs="Arial"/>
                <w:color w:val="000000"/>
                <w:sz w:val="20"/>
                <w:szCs w:val="20"/>
                <w:lang w:eastAsia="ru-RU"/>
              </w:rPr>
            </w:pPr>
            <w:ins w:id="1398"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2B3798AB" w14:textId="77777777" w:rsidR="00923A72" w:rsidRPr="00923A72" w:rsidRDefault="00923A72" w:rsidP="00923A72">
            <w:pPr>
              <w:spacing w:after="0" w:line="240" w:lineRule="auto"/>
              <w:rPr>
                <w:ins w:id="1399" w:author="Gunchikov, Gleb" w:date="2022-05-05T19:56:00Z"/>
                <w:rFonts w:ascii="Arial" w:eastAsia="Times New Roman" w:hAnsi="Arial" w:cs="Arial"/>
                <w:color w:val="000000"/>
                <w:sz w:val="20"/>
                <w:szCs w:val="20"/>
                <w:lang w:eastAsia="ru-RU"/>
              </w:rPr>
            </w:pPr>
            <w:ins w:id="1400"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0EE8B230" w14:textId="77777777" w:rsidR="00923A72" w:rsidRPr="00923A72" w:rsidRDefault="00923A72" w:rsidP="00923A72">
            <w:pPr>
              <w:spacing w:after="0" w:line="240" w:lineRule="auto"/>
              <w:rPr>
                <w:ins w:id="1401"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10089BA8" w14:textId="77777777" w:rsidR="00923A72" w:rsidRPr="00923A72" w:rsidRDefault="00923A72" w:rsidP="00923A72">
            <w:pPr>
              <w:spacing w:after="0" w:line="240" w:lineRule="auto"/>
              <w:rPr>
                <w:ins w:id="1402"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354822B2" w14:textId="77777777" w:rsidR="00923A72" w:rsidRPr="00923A72" w:rsidRDefault="00923A72" w:rsidP="00923A72">
            <w:pPr>
              <w:spacing w:after="0" w:line="240" w:lineRule="auto"/>
              <w:rPr>
                <w:ins w:id="1403"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2B67D604" w14:textId="77777777" w:rsidR="00923A72" w:rsidRPr="00923A72" w:rsidRDefault="00923A72" w:rsidP="00923A72">
            <w:pPr>
              <w:spacing w:after="0" w:line="240" w:lineRule="auto"/>
              <w:rPr>
                <w:ins w:id="1404" w:author="Gunchikov, Gleb" w:date="2022-05-05T19:56:00Z"/>
                <w:rFonts w:ascii="Arial" w:eastAsia="Times New Roman" w:hAnsi="Arial" w:cs="Arial"/>
                <w:color w:val="000000"/>
                <w:sz w:val="20"/>
                <w:szCs w:val="20"/>
                <w:lang w:eastAsia="ru-RU"/>
              </w:rPr>
            </w:pPr>
            <w:ins w:id="1405" w:author="Gunchikov, Gleb" w:date="2022-05-05T19:56:00Z">
              <w:r w:rsidRPr="00923A72">
                <w:rPr>
                  <w:rFonts w:ascii="Arial" w:eastAsia="Times New Roman" w:hAnsi="Arial" w:cs="Arial"/>
                  <w:color w:val="000000"/>
                  <w:sz w:val="20"/>
                  <w:szCs w:val="20"/>
                  <w:lang w:eastAsia="ru-RU"/>
                </w:rPr>
                <w:t> </w:t>
              </w:r>
            </w:ins>
          </w:p>
        </w:tc>
      </w:tr>
      <w:tr w:rsidR="00923A72" w:rsidRPr="00923A72" w14:paraId="303AB91C" w14:textId="77777777" w:rsidTr="00923A72">
        <w:trPr>
          <w:trHeight w:val="250"/>
          <w:ins w:id="1406"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51E02677" w14:textId="77777777" w:rsidR="00923A72" w:rsidRPr="00923A72" w:rsidRDefault="00923A72" w:rsidP="00923A72">
            <w:pPr>
              <w:spacing w:after="0" w:line="240" w:lineRule="auto"/>
              <w:jc w:val="right"/>
              <w:rPr>
                <w:ins w:id="1407" w:author="Gunchikov, Gleb" w:date="2022-05-05T19:56:00Z"/>
                <w:rFonts w:ascii="Arial" w:eastAsia="Times New Roman" w:hAnsi="Arial" w:cs="Arial"/>
                <w:color w:val="000000"/>
                <w:sz w:val="20"/>
                <w:szCs w:val="20"/>
                <w:lang w:eastAsia="ru-RU"/>
              </w:rPr>
            </w:pPr>
            <w:ins w:id="1408" w:author="Gunchikov, Gleb" w:date="2022-05-05T19:56:00Z">
              <w:r w:rsidRPr="00923A72">
                <w:rPr>
                  <w:rFonts w:ascii="Arial" w:eastAsia="Times New Roman" w:hAnsi="Arial" w:cs="Arial"/>
                  <w:color w:val="000000"/>
                  <w:sz w:val="20"/>
                  <w:szCs w:val="20"/>
                  <w:lang w:eastAsia="ru-RU"/>
                </w:rPr>
                <w:t>9</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1F3089BC" w14:textId="77777777" w:rsidR="00923A72" w:rsidRPr="00923A72" w:rsidRDefault="00923A72" w:rsidP="00923A72">
            <w:pPr>
              <w:spacing w:after="0" w:line="240" w:lineRule="auto"/>
              <w:rPr>
                <w:ins w:id="1409" w:author="Gunchikov, Gleb" w:date="2022-05-05T19:56:00Z"/>
                <w:rFonts w:ascii="Arial" w:eastAsia="Times New Roman" w:hAnsi="Arial" w:cs="Arial"/>
                <w:color w:val="000000"/>
                <w:sz w:val="20"/>
                <w:szCs w:val="20"/>
                <w:lang w:eastAsia="ru-RU"/>
              </w:rPr>
            </w:pPr>
            <w:ins w:id="1410"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2420B75B" w14:textId="77777777" w:rsidR="00923A72" w:rsidRPr="00923A72" w:rsidRDefault="00923A72" w:rsidP="00923A72">
            <w:pPr>
              <w:spacing w:after="0" w:line="240" w:lineRule="auto"/>
              <w:rPr>
                <w:ins w:id="1411" w:author="Gunchikov, Gleb" w:date="2022-05-05T19:56:00Z"/>
                <w:rFonts w:ascii="Arial" w:eastAsia="Times New Roman" w:hAnsi="Arial" w:cs="Arial"/>
                <w:color w:val="000000"/>
                <w:sz w:val="20"/>
                <w:szCs w:val="20"/>
                <w:lang w:eastAsia="ru-RU"/>
              </w:rPr>
            </w:pPr>
            <w:ins w:id="1412"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1626F188" w14:textId="77777777" w:rsidR="00923A72" w:rsidRPr="00923A72" w:rsidRDefault="00923A72" w:rsidP="00923A72">
            <w:pPr>
              <w:spacing w:after="0" w:line="240" w:lineRule="auto"/>
              <w:rPr>
                <w:ins w:id="1413"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6F0CAF37" w14:textId="77777777" w:rsidR="00923A72" w:rsidRPr="00923A72" w:rsidRDefault="00923A72" w:rsidP="00923A72">
            <w:pPr>
              <w:spacing w:after="0" w:line="240" w:lineRule="auto"/>
              <w:rPr>
                <w:ins w:id="1414"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54AAD5C1" w14:textId="77777777" w:rsidR="00923A72" w:rsidRPr="00923A72" w:rsidRDefault="00923A72" w:rsidP="00923A72">
            <w:pPr>
              <w:spacing w:after="0" w:line="240" w:lineRule="auto"/>
              <w:rPr>
                <w:ins w:id="1415"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38D721DC" w14:textId="77777777" w:rsidR="00923A72" w:rsidRPr="00923A72" w:rsidRDefault="00923A72" w:rsidP="00923A72">
            <w:pPr>
              <w:spacing w:after="0" w:line="240" w:lineRule="auto"/>
              <w:rPr>
                <w:ins w:id="1416" w:author="Gunchikov, Gleb" w:date="2022-05-05T19:56:00Z"/>
                <w:rFonts w:ascii="Arial" w:eastAsia="Times New Roman" w:hAnsi="Arial" w:cs="Arial"/>
                <w:color w:val="000000"/>
                <w:sz w:val="20"/>
                <w:szCs w:val="20"/>
                <w:lang w:eastAsia="ru-RU"/>
              </w:rPr>
            </w:pPr>
            <w:ins w:id="1417" w:author="Gunchikov, Gleb" w:date="2022-05-05T19:56:00Z">
              <w:r w:rsidRPr="00923A72">
                <w:rPr>
                  <w:rFonts w:ascii="Arial" w:eastAsia="Times New Roman" w:hAnsi="Arial" w:cs="Arial"/>
                  <w:color w:val="000000"/>
                  <w:sz w:val="20"/>
                  <w:szCs w:val="20"/>
                  <w:lang w:eastAsia="ru-RU"/>
                </w:rPr>
                <w:t> </w:t>
              </w:r>
            </w:ins>
          </w:p>
        </w:tc>
      </w:tr>
      <w:tr w:rsidR="00923A72" w:rsidRPr="00923A72" w14:paraId="5F66E97D" w14:textId="77777777" w:rsidTr="00923A72">
        <w:trPr>
          <w:trHeight w:val="250"/>
          <w:ins w:id="1418"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57DC25E3" w14:textId="77777777" w:rsidR="00923A72" w:rsidRPr="00923A72" w:rsidRDefault="00923A72" w:rsidP="00923A72">
            <w:pPr>
              <w:spacing w:after="0" w:line="240" w:lineRule="auto"/>
              <w:jc w:val="right"/>
              <w:rPr>
                <w:ins w:id="1419" w:author="Gunchikov, Gleb" w:date="2022-05-05T19:56:00Z"/>
                <w:rFonts w:ascii="Arial" w:eastAsia="Times New Roman" w:hAnsi="Arial" w:cs="Arial"/>
                <w:color w:val="000000"/>
                <w:sz w:val="20"/>
                <w:szCs w:val="20"/>
                <w:lang w:eastAsia="ru-RU"/>
              </w:rPr>
            </w:pPr>
            <w:ins w:id="1420" w:author="Gunchikov, Gleb" w:date="2022-05-05T19:56:00Z">
              <w:r w:rsidRPr="00923A72">
                <w:rPr>
                  <w:rFonts w:ascii="Arial" w:eastAsia="Times New Roman" w:hAnsi="Arial" w:cs="Arial"/>
                  <w:color w:val="000000"/>
                  <w:sz w:val="20"/>
                  <w:szCs w:val="20"/>
                  <w:lang w:eastAsia="ru-RU"/>
                </w:rPr>
                <w:t>10</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33A65094" w14:textId="77777777" w:rsidR="00923A72" w:rsidRPr="00923A72" w:rsidRDefault="00923A72" w:rsidP="00923A72">
            <w:pPr>
              <w:spacing w:after="0" w:line="240" w:lineRule="auto"/>
              <w:rPr>
                <w:ins w:id="1421" w:author="Gunchikov, Gleb" w:date="2022-05-05T19:56:00Z"/>
                <w:rFonts w:ascii="Arial" w:eastAsia="Times New Roman" w:hAnsi="Arial" w:cs="Arial"/>
                <w:color w:val="000000"/>
                <w:sz w:val="20"/>
                <w:szCs w:val="20"/>
                <w:lang w:eastAsia="ru-RU"/>
              </w:rPr>
            </w:pPr>
            <w:ins w:id="1422"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0E6E12D0" w14:textId="77777777" w:rsidR="00923A72" w:rsidRPr="00923A72" w:rsidRDefault="00923A72" w:rsidP="00923A72">
            <w:pPr>
              <w:spacing w:after="0" w:line="240" w:lineRule="auto"/>
              <w:rPr>
                <w:ins w:id="1423" w:author="Gunchikov, Gleb" w:date="2022-05-05T19:56:00Z"/>
                <w:rFonts w:ascii="Arial" w:eastAsia="Times New Roman" w:hAnsi="Arial" w:cs="Arial"/>
                <w:color w:val="000000"/>
                <w:sz w:val="20"/>
                <w:szCs w:val="20"/>
                <w:lang w:eastAsia="ru-RU"/>
              </w:rPr>
            </w:pPr>
            <w:ins w:id="1424"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2FD46F42" w14:textId="77777777" w:rsidR="00923A72" w:rsidRPr="00923A72" w:rsidRDefault="00923A72" w:rsidP="00923A72">
            <w:pPr>
              <w:spacing w:after="0" w:line="240" w:lineRule="auto"/>
              <w:rPr>
                <w:ins w:id="1425"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03BD0B93" w14:textId="77777777" w:rsidR="00923A72" w:rsidRPr="00923A72" w:rsidRDefault="00923A72" w:rsidP="00923A72">
            <w:pPr>
              <w:spacing w:after="0" w:line="240" w:lineRule="auto"/>
              <w:rPr>
                <w:ins w:id="1426"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0671BCA7" w14:textId="77777777" w:rsidR="00923A72" w:rsidRPr="00923A72" w:rsidRDefault="00923A72" w:rsidP="00923A72">
            <w:pPr>
              <w:spacing w:after="0" w:line="240" w:lineRule="auto"/>
              <w:rPr>
                <w:ins w:id="1427"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545F19A0" w14:textId="77777777" w:rsidR="00923A72" w:rsidRPr="00923A72" w:rsidRDefault="00923A72" w:rsidP="00923A72">
            <w:pPr>
              <w:spacing w:after="0" w:line="240" w:lineRule="auto"/>
              <w:rPr>
                <w:ins w:id="1428" w:author="Gunchikov, Gleb" w:date="2022-05-05T19:56:00Z"/>
                <w:rFonts w:ascii="Arial" w:eastAsia="Times New Roman" w:hAnsi="Arial" w:cs="Arial"/>
                <w:color w:val="000000"/>
                <w:sz w:val="20"/>
                <w:szCs w:val="20"/>
                <w:lang w:eastAsia="ru-RU"/>
              </w:rPr>
            </w:pPr>
            <w:ins w:id="1429" w:author="Gunchikov, Gleb" w:date="2022-05-05T19:56:00Z">
              <w:r w:rsidRPr="00923A72">
                <w:rPr>
                  <w:rFonts w:ascii="Arial" w:eastAsia="Times New Roman" w:hAnsi="Arial" w:cs="Arial"/>
                  <w:color w:val="000000"/>
                  <w:sz w:val="20"/>
                  <w:szCs w:val="20"/>
                  <w:lang w:eastAsia="ru-RU"/>
                </w:rPr>
                <w:t> </w:t>
              </w:r>
            </w:ins>
          </w:p>
        </w:tc>
      </w:tr>
      <w:tr w:rsidR="00923A72" w:rsidRPr="00923A72" w14:paraId="53BCF859" w14:textId="77777777" w:rsidTr="00923A72">
        <w:trPr>
          <w:trHeight w:val="250"/>
          <w:ins w:id="1430"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0A183C80" w14:textId="77777777" w:rsidR="00923A72" w:rsidRPr="00923A72" w:rsidRDefault="00923A72" w:rsidP="00923A72">
            <w:pPr>
              <w:spacing w:after="0" w:line="240" w:lineRule="auto"/>
              <w:jc w:val="right"/>
              <w:rPr>
                <w:ins w:id="1431" w:author="Gunchikov, Gleb" w:date="2022-05-05T19:56:00Z"/>
                <w:rFonts w:ascii="Arial" w:eastAsia="Times New Roman" w:hAnsi="Arial" w:cs="Arial"/>
                <w:color w:val="000000"/>
                <w:sz w:val="20"/>
                <w:szCs w:val="20"/>
                <w:lang w:eastAsia="ru-RU"/>
              </w:rPr>
            </w:pPr>
            <w:ins w:id="1432" w:author="Gunchikov, Gleb" w:date="2022-05-05T19:56:00Z">
              <w:r w:rsidRPr="00923A72">
                <w:rPr>
                  <w:rFonts w:ascii="Arial" w:eastAsia="Times New Roman" w:hAnsi="Arial" w:cs="Arial"/>
                  <w:color w:val="000000"/>
                  <w:sz w:val="20"/>
                  <w:szCs w:val="20"/>
                  <w:lang w:eastAsia="ru-RU"/>
                </w:rPr>
                <w:t>11</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5ED5B70A" w14:textId="77777777" w:rsidR="00923A72" w:rsidRPr="00923A72" w:rsidRDefault="00923A72" w:rsidP="00923A72">
            <w:pPr>
              <w:spacing w:after="0" w:line="240" w:lineRule="auto"/>
              <w:rPr>
                <w:ins w:id="1433" w:author="Gunchikov, Gleb" w:date="2022-05-05T19:56:00Z"/>
                <w:rFonts w:ascii="Arial" w:eastAsia="Times New Roman" w:hAnsi="Arial" w:cs="Arial"/>
                <w:color w:val="000000"/>
                <w:sz w:val="20"/>
                <w:szCs w:val="20"/>
                <w:lang w:eastAsia="ru-RU"/>
              </w:rPr>
            </w:pPr>
            <w:ins w:id="1434"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47DBF1D8" w14:textId="77777777" w:rsidR="00923A72" w:rsidRPr="00923A72" w:rsidRDefault="00923A72" w:rsidP="00923A72">
            <w:pPr>
              <w:spacing w:after="0" w:line="240" w:lineRule="auto"/>
              <w:rPr>
                <w:ins w:id="1435" w:author="Gunchikov, Gleb" w:date="2022-05-05T19:56:00Z"/>
                <w:rFonts w:ascii="Arial" w:eastAsia="Times New Roman" w:hAnsi="Arial" w:cs="Arial"/>
                <w:color w:val="000000"/>
                <w:sz w:val="20"/>
                <w:szCs w:val="20"/>
                <w:lang w:eastAsia="ru-RU"/>
              </w:rPr>
            </w:pPr>
            <w:ins w:id="1436"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5BD9C4EF" w14:textId="77777777" w:rsidR="00923A72" w:rsidRPr="00923A72" w:rsidRDefault="00923A72" w:rsidP="00923A72">
            <w:pPr>
              <w:spacing w:after="0" w:line="240" w:lineRule="auto"/>
              <w:rPr>
                <w:ins w:id="1437"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4C64DA04" w14:textId="77777777" w:rsidR="00923A72" w:rsidRPr="00923A72" w:rsidRDefault="00923A72" w:rsidP="00923A72">
            <w:pPr>
              <w:spacing w:after="0" w:line="240" w:lineRule="auto"/>
              <w:rPr>
                <w:ins w:id="1438"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540CB972" w14:textId="77777777" w:rsidR="00923A72" w:rsidRPr="00923A72" w:rsidRDefault="00923A72" w:rsidP="00923A72">
            <w:pPr>
              <w:spacing w:after="0" w:line="240" w:lineRule="auto"/>
              <w:rPr>
                <w:ins w:id="1439"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07333D22" w14:textId="77777777" w:rsidR="00923A72" w:rsidRPr="00923A72" w:rsidRDefault="00923A72" w:rsidP="00923A72">
            <w:pPr>
              <w:spacing w:after="0" w:line="240" w:lineRule="auto"/>
              <w:rPr>
                <w:ins w:id="1440" w:author="Gunchikov, Gleb" w:date="2022-05-05T19:56:00Z"/>
                <w:rFonts w:ascii="Arial" w:eastAsia="Times New Roman" w:hAnsi="Arial" w:cs="Arial"/>
                <w:color w:val="000000"/>
                <w:sz w:val="20"/>
                <w:szCs w:val="20"/>
                <w:lang w:eastAsia="ru-RU"/>
              </w:rPr>
            </w:pPr>
            <w:ins w:id="1441" w:author="Gunchikov, Gleb" w:date="2022-05-05T19:56:00Z">
              <w:r w:rsidRPr="00923A72">
                <w:rPr>
                  <w:rFonts w:ascii="Arial" w:eastAsia="Times New Roman" w:hAnsi="Arial" w:cs="Arial"/>
                  <w:color w:val="000000"/>
                  <w:sz w:val="20"/>
                  <w:szCs w:val="20"/>
                  <w:lang w:eastAsia="ru-RU"/>
                </w:rPr>
                <w:t> </w:t>
              </w:r>
            </w:ins>
          </w:p>
        </w:tc>
      </w:tr>
      <w:tr w:rsidR="00923A72" w:rsidRPr="00923A72" w14:paraId="4FCE6EA8" w14:textId="77777777" w:rsidTr="00923A72">
        <w:trPr>
          <w:trHeight w:val="250"/>
          <w:ins w:id="1442"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1390549D" w14:textId="77777777" w:rsidR="00923A72" w:rsidRPr="00923A72" w:rsidRDefault="00923A72" w:rsidP="00923A72">
            <w:pPr>
              <w:spacing w:after="0" w:line="240" w:lineRule="auto"/>
              <w:jc w:val="right"/>
              <w:rPr>
                <w:ins w:id="1443" w:author="Gunchikov, Gleb" w:date="2022-05-05T19:56:00Z"/>
                <w:rFonts w:ascii="Arial" w:eastAsia="Times New Roman" w:hAnsi="Arial" w:cs="Arial"/>
                <w:color w:val="000000"/>
                <w:sz w:val="20"/>
                <w:szCs w:val="20"/>
                <w:lang w:eastAsia="ru-RU"/>
              </w:rPr>
            </w:pPr>
            <w:ins w:id="1444" w:author="Gunchikov, Gleb" w:date="2022-05-05T19:56:00Z">
              <w:r w:rsidRPr="00923A72">
                <w:rPr>
                  <w:rFonts w:ascii="Arial" w:eastAsia="Times New Roman" w:hAnsi="Arial" w:cs="Arial"/>
                  <w:color w:val="000000"/>
                  <w:sz w:val="20"/>
                  <w:szCs w:val="20"/>
                  <w:lang w:eastAsia="ru-RU"/>
                </w:rPr>
                <w:t>12</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230ABC31" w14:textId="77777777" w:rsidR="00923A72" w:rsidRPr="00923A72" w:rsidRDefault="00923A72" w:rsidP="00923A72">
            <w:pPr>
              <w:spacing w:after="0" w:line="240" w:lineRule="auto"/>
              <w:rPr>
                <w:ins w:id="1445" w:author="Gunchikov, Gleb" w:date="2022-05-05T19:56:00Z"/>
                <w:rFonts w:ascii="Arial" w:eastAsia="Times New Roman" w:hAnsi="Arial" w:cs="Arial"/>
                <w:color w:val="000000"/>
                <w:sz w:val="20"/>
                <w:szCs w:val="20"/>
                <w:lang w:eastAsia="ru-RU"/>
              </w:rPr>
            </w:pPr>
            <w:ins w:id="1446"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6DE25D45" w14:textId="77777777" w:rsidR="00923A72" w:rsidRPr="00923A72" w:rsidRDefault="00923A72" w:rsidP="00923A72">
            <w:pPr>
              <w:spacing w:after="0" w:line="240" w:lineRule="auto"/>
              <w:rPr>
                <w:ins w:id="1447" w:author="Gunchikov, Gleb" w:date="2022-05-05T19:56:00Z"/>
                <w:rFonts w:ascii="Arial" w:eastAsia="Times New Roman" w:hAnsi="Arial" w:cs="Arial"/>
                <w:color w:val="000000"/>
                <w:sz w:val="20"/>
                <w:szCs w:val="20"/>
                <w:lang w:eastAsia="ru-RU"/>
              </w:rPr>
            </w:pPr>
            <w:ins w:id="1448"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2021061F" w14:textId="77777777" w:rsidR="00923A72" w:rsidRPr="00923A72" w:rsidRDefault="00923A72" w:rsidP="00923A72">
            <w:pPr>
              <w:spacing w:after="0" w:line="240" w:lineRule="auto"/>
              <w:rPr>
                <w:ins w:id="1449"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2DF49606" w14:textId="77777777" w:rsidR="00923A72" w:rsidRPr="00923A72" w:rsidRDefault="00923A72" w:rsidP="00923A72">
            <w:pPr>
              <w:spacing w:after="0" w:line="240" w:lineRule="auto"/>
              <w:rPr>
                <w:ins w:id="1450"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1B2C37F4" w14:textId="77777777" w:rsidR="00923A72" w:rsidRPr="00923A72" w:rsidRDefault="00923A72" w:rsidP="00923A72">
            <w:pPr>
              <w:spacing w:after="0" w:line="240" w:lineRule="auto"/>
              <w:rPr>
                <w:ins w:id="1451"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0A6B41F8" w14:textId="77777777" w:rsidR="00923A72" w:rsidRPr="00923A72" w:rsidRDefault="00923A72" w:rsidP="00923A72">
            <w:pPr>
              <w:spacing w:after="0" w:line="240" w:lineRule="auto"/>
              <w:rPr>
                <w:ins w:id="1452" w:author="Gunchikov, Gleb" w:date="2022-05-05T19:56:00Z"/>
                <w:rFonts w:ascii="Arial" w:eastAsia="Times New Roman" w:hAnsi="Arial" w:cs="Arial"/>
                <w:color w:val="000000"/>
                <w:sz w:val="20"/>
                <w:szCs w:val="20"/>
                <w:lang w:eastAsia="ru-RU"/>
              </w:rPr>
            </w:pPr>
            <w:ins w:id="1453" w:author="Gunchikov, Gleb" w:date="2022-05-05T19:56:00Z">
              <w:r w:rsidRPr="00923A72">
                <w:rPr>
                  <w:rFonts w:ascii="Arial" w:eastAsia="Times New Roman" w:hAnsi="Arial" w:cs="Arial"/>
                  <w:color w:val="000000"/>
                  <w:sz w:val="20"/>
                  <w:szCs w:val="20"/>
                  <w:lang w:eastAsia="ru-RU"/>
                </w:rPr>
                <w:t> </w:t>
              </w:r>
            </w:ins>
          </w:p>
        </w:tc>
      </w:tr>
      <w:tr w:rsidR="00923A72" w:rsidRPr="00923A72" w14:paraId="7F605063" w14:textId="77777777" w:rsidTr="00923A72">
        <w:trPr>
          <w:trHeight w:val="250"/>
          <w:ins w:id="1454"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3D77F946" w14:textId="77777777" w:rsidR="00923A72" w:rsidRPr="00923A72" w:rsidRDefault="00923A72" w:rsidP="00923A72">
            <w:pPr>
              <w:spacing w:after="0" w:line="240" w:lineRule="auto"/>
              <w:jc w:val="right"/>
              <w:rPr>
                <w:ins w:id="1455" w:author="Gunchikov, Gleb" w:date="2022-05-05T19:56:00Z"/>
                <w:rFonts w:ascii="Arial" w:eastAsia="Times New Roman" w:hAnsi="Arial" w:cs="Arial"/>
                <w:color w:val="000000"/>
                <w:sz w:val="20"/>
                <w:szCs w:val="20"/>
                <w:lang w:eastAsia="ru-RU"/>
              </w:rPr>
            </w:pPr>
            <w:ins w:id="1456" w:author="Gunchikov, Gleb" w:date="2022-05-05T19:56:00Z">
              <w:r w:rsidRPr="00923A72">
                <w:rPr>
                  <w:rFonts w:ascii="Arial" w:eastAsia="Times New Roman" w:hAnsi="Arial" w:cs="Arial"/>
                  <w:color w:val="000000"/>
                  <w:sz w:val="20"/>
                  <w:szCs w:val="20"/>
                  <w:lang w:eastAsia="ru-RU"/>
                </w:rPr>
                <w:t>13</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3EA2CEE4" w14:textId="77777777" w:rsidR="00923A72" w:rsidRPr="00923A72" w:rsidRDefault="00923A72" w:rsidP="00923A72">
            <w:pPr>
              <w:spacing w:after="0" w:line="240" w:lineRule="auto"/>
              <w:rPr>
                <w:ins w:id="1457" w:author="Gunchikov, Gleb" w:date="2022-05-05T19:56:00Z"/>
                <w:rFonts w:ascii="Arial" w:eastAsia="Times New Roman" w:hAnsi="Arial" w:cs="Arial"/>
                <w:color w:val="000000"/>
                <w:sz w:val="20"/>
                <w:szCs w:val="20"/>
                <w:lang w:eastAsia="ru-RU"/>
              </w:rPr>
            </w:pPr>
            <w:ins w:id="1458"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06E7E037" w14:textId="77777777" w:rsidR="00923A72" w:rsidRPr="00923A72" w:rsidRDefault="00923A72" w:rsidP="00923A72">
            <w:pPr>
              <w:spacing w:after="0" w:line="240" w:lineRule="auto"/>
              <w:rPr>
                <w:ins w:id="1459" w:author="Gunchikov, Gleb" w:date="2022-05-05T19:56:00Z"/>
                <w:rFonts w:ascii="Arial" w:eastAsia="Times New Roman" w:hAnsi="Arial" w:cs="Arial"/>
                <w:color w:val="000000"/>
                <w:sz w:val="20"/>
                <w:szCs w:val="20"/>
                <w:lang w:eastAsia="ru-RU"/>
              </w:rPr>
            </w:pPr>
            <w:ins w:id="1460"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08915A3A" w14:textId="77777777" w:rsidR="00923A72" w:rsidRPr="00923A72" w:rsidRDefault="00923A72" w:rsidP="00923A72">
            <w:pPr>
              <w:spacing w:after="0" w:line="240" w:lineRule="auto"/>
              <w:rPr>
                <w:ins w:id="1461"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4B3F180B" w14:textId="77777777" w:rsidR="00923A72" w:rsidRPr="00923A72" w:rsidRDefault="00923A72" w:rsidP="00923A72">
            <w:pPr>
              <w:spacing w:after="0" w:line="240" w:lineRule="auto"/>
              <w:rPr>
                <w:ins w:id="1462"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4E8A47F2" w14:textId="77777777" w:rsidR="00923A72" w:rsidRPr="00923A72" w:rsidRDefault="00923A72" w:rsidP="00923A72">
            <w:pPr>
              <w:spacing w:after="0" w:line="240" w:lineRule="auto"/>
              <w:rPr>
                <w:ins w:id="1463"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29F6E29C" w14:textId="77777777" w:rsidR="00923A72" w:rsidRPr="00923A72" w:rsidRDefault="00923A72" w:rsidP="00923A72">
            <w:pPr>
              <w:spacing w:after="0" w:line="240" w:lineRule="auto"/>
              <w:rPr>
                <w:ins w:id="1464" w:author="Gunchikov, Gleb" w:date="2022-05-05T19:56:00Z"/>
                <w:rFonts w:ascii="Arial" w:eastAsia="Times New Roman" w:hAnsi="Arial" w:cs="Arial"/>
                <w:color w:val="000000"/>
                <w:sz w:val="20"/>
                <w:szCs w:val="20"/>
                <w:lang w:eastAsia="ru-RU"/>
              </w:rPr>
            </w:pPr>
            <w:ins w:id="1465" w:author="Gunchikov, Gleb" w:date="2022-05-05T19:56:00Z">
              <w:r w:rsidRPr="00923A72">
                <w:rPr>
                  <w:rFonts w:ascii="Arial" w:eastAsia="Times New Roman" w:hAnsi="Arial" w:cs="Arial"/>
                  <w:color w:val="000000"/>
                  <w:sz w:val="20"/>
                  <w:szCs w:val="20"/>
                  <w:lang w:eastAsia="ru-RU"/>
                </w:rPr>
                <w:t> </w:t>
              </w:r>
            </w:ins>
          </w:p>
        </w:tc>
      </w:tr>
      <w:tr w:rsidR="00923A72" w:rsidRPr="00923A72" w14:paraId="4E98D416" w14:textId="77777777" w:rsidTr="00923A72">
        <w:trPr>
          <w:trHeight w:val="250"/>
          <w:ins w:id="1466"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2CF8DE60" w14:textId="77777777" w:rsidR="00923A72" w:rsidRPr="00923A72" w:rsidRDefault="00923A72" w:rsidP="00923A72">
            <w:pPr>
              <w:spacing w:after="0" w:line="240" w:lineRule="auto"/>
              <w:jc w:val="right"/>
              <w:rPr>
                <w:ins w:id="1467" w:author="Gunchikov, Gleb" w:date="2022-05-05T19:56:00Z"/>
                <w:rFonts w:ascii="Arial" w:eastAsia="Times New Roman" w:hAnsi="Arial" w:cs="Arial"/>
                <w:color w:val="000000"/>
                <w:sz w:val="20"/>
                <w:szCs w:val="20"/>
                <w:lang w:eastAsia="ru-RU"/>
              </w:rPr>
            </w:pPr>
            <w:ins w:id="1468" w:author="Gunchikov, Gleb" w:date="2022-05-05T19:56:00Z">
              <w:r w:rsidRPr="00923A72">
                <w:rPr>
                  <w:rFonts w:ascii="Arial" w:eastAsia="Times New Roman" w:hAnsi="Arial" w:cs="Arial"/>
                  <w:color w:val="000000"/>
                  <w:sz w:val="20"/>
                  <w:szCs w:val="20"/>
                  <w:lang w:eastAsia="ru-RU"/>
                </w:rPr>
                <w:t>14</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6277DED1" w14:textId="77777777" w:rsidR="00923A72" w:rsidRPr="00923A72" w:rsidRDefault="00923A72" w:rsidP="00923A72">
            <w:pPr>
              <w:spacing w:after="0" w:line="240" w:lineRule="auto"/>
              <w:rPr>
                <w:ins w:id="1469" w:author="Gunchikov, Gleb" w:date="2022-05-05T19:56:00Z"/>
                <w:rFonts w:ascii="Arial" w:eastAsia="Times New Roman" w:hAnsi="Arial" w:cs="Arial"/>
                <w:color w:val="000000"/>
                <w:sz w:val="20"/>
                <w:szCs w:val="20"/>
                <w:lang w:eastAsia="ru-RU"/>
              </w:rPr>
            </w:pPr>
            <w:ins w:id="1470"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2BABDEE1" w14:textId="77777777" w:rsidR="00923A72" w:rsidRPr="00923A72" w:rsidRDefault="00923A72" w:rsidP="00923A72">
            <w:pPr>
              <w:spacing w:after="0" w:line="240" w:lineRule="auto"/>
              <w:rPr>
                <w:ins w:id="1471" w:author="Gunchikov, Gleb" w:date="2022-05-05T19:56:00Z"/>
                <w:rFonts w:ascii="Arial" w:eastAsia="Times New Roman" w:hAnsi="Arial" w:cs="Arial"/>
                <w:color w:val="000000"/>
                <w:sz w:val="20"/>
                <w:szCs w:val="20"/>
                <w:lang w:eastAsia="ru-RU"/>
              </w:rPr>
            </w:pPr>
            <w:ins w:id="1472"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7B92273D" w14:textId="77777777" w:rsidR="00923A72" w:rsidRPr="00923A72" w:rsidRDefault="00923A72" w:rsidP="00923A72">
            <w:pPr>
              <w:spacing w:after="0" w:line="240" w:lineRule="auto"/>
              <w:rPr>
                <w:ins w:id="1473"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30F856A2" w14:textId="77777777" w:rsidR="00923A72" w:rsidRPr="00923A72" w:rsidRDefault="00923A72" w:rsidP="00923A72">
            <w:pPr>
              <w:spacing w:after="0" w:line="240" w:lineRule="auto"/>
              <w:rPr>
                <w:ins w:id="1474"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422047EA" w14:textId="77777777" w:rsidR="00923A72" w:rsidRPr="00923A72" w:rsidRDefault="00923A72" w:rsidP="00923A72">
            <w:pPr>
              <w:spacing w:after="0" w:line="240" w:lineRule="auto"/>
              <w:rPr>
                <w:ins w:id="1475"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6B73A549" w14:textId="77777777" w:rsidR="00923A72" w:rsidRPr="00923A72" w:rsidRDefault="00923A72" w:rsidP="00923A72">
            <w:pPr>
              <w:spacing w:after="0" w:line="240" w:lineRule="auto"/>
              <w:rPr>
                <w:ins w:id="1476" w:author="Gunchikov, Gleb" w:date="2022-05-05T19:56:00Z"/>
                <w:rFonts w:ascii="Arial" w:eastAsia="Times New Roman" w:hAnsi="Arial" w:cs="Arial"/>
                <w:color w:val="000000"/>
                <w:sz w:val="20"/>
                <w:szCs w:val="20"/>
                <w:lang w:eastAsia="ru-RU"/>
              </w:rPr>
            </w:pPr>
            <w:ins w:id="1477" w:author="Gunchikov, Gleb" w:date="2022-05-05T19:56:00Z">
              <w:r w:rsidRPr="00923A72">
                <w:rPr>
                  <w:rFonts w:ascii="Arial" w:eastAsia="Times New Roman" w:hAnsi="Arial" w:cs="Arial"/>
                  <w:color w:val="000000"/>
                  <w:sz w:val="20"/>
                  <w:szCs w:val="20"/>
                  <w:lang w:eastAsia="ru-RU"/>
                </w:rPr>
                <w:t> </w:t>
              </w:r>
            </w:ins>
          </w:p>
        </w:tc>
      </w:tr>
      <w:tr w:rsidR="00923A72" w:rsidRPr="00923A72" w14:paraId="33FA1F7E" w14:textId="77777777" w:rsidTr="00923A72">
        <w:trPr>
          <w:trHeight w:val="250"/>
          <w:ins w:id="1478"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580D1F7D" w14:textId="77777777" w:rsidR="00923A72" w:rsidRPr="00923A72" w:rsidRDefault="00923A72" w:rsidP="00923A72">
            <w:pPr>
              <w:spacing w:after="0" w:line="240" w:lineRule="auto"/>
              <w:jc w:val="right"/>
              <w:rPr>
                <w:ins w:id="1479" w:author="Gunchikov, Gleb" w:date="2022-05-05T19:56:00Z"/>
                <w:rFonts w:ascii="Arial" w:eastAsia="Times New Roman" w:hAnsi="Arial" w:cs="Arial"/>
                <w:color w:val="000000"/>
                <w:sz w:val="20"/>
                <w:szCs w:val="20"/>
                <w:lang w:eastAsia="ru-RU"/>
              </w:rPr>
            </w:pPr>
            <w:ins w:id="1480" w:author="Gunchikov, Gleb" w:date="2022-05-05T19:56:00Z">
              <w:r w:rsidRPr="00923A72">
                <w:rPr>
                  <w:rFonts w:ascii="Arial" w:eastAsia="Times New Roman" w:hAnsi="Arial" w:cs="Arial"/>
                  <w:color w:val="000000"/>
                  <w:sz w:val="20"/>
                  <w:szCs w:val="20"/>
                  <w:lang w:eastAsia="ru-RU"/>
                </w:rPr>
                <w:t>15</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0A7DF3E7" w14:textId="77777777" w:rsidR="00923A72" w:rsidRPr="00923A72" w:rsidRDefault="00923A72" w:rsidP="00923A72">
            <w:pPr>
              <w:spacing w:after="0" w:line="240" w:lineRule="auto"/>
              <w:rPr>
                <w:ins w:id="1481" w:author="Gunchikov, Gleb" w:date="2022-05-05T19:56:00Z"/>
                <w:rFonts w:ascii="Arial" w:eastAsia="Times New Roman" w:hAnsi="Arial" w:cs="Arial"/>
                <w:color w:val="000000"/>
                <w:sz w:val="20"/>
                <w:szCs w:val="20"/>
                <w:lang w:eastAsia="ru-RU"/>
              </w:rPr>
            </w:pPr>
            <w:ins w:id="1482"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1D029134" w14:textId="77777777" w:rsidR="00923A72" w:rsidRPr="00923A72" w:rsidRDefault="00923A72" w:rsidP="00923A72">
            <w:pPr>
              <w:spacing w:after="0" w:line="240" w:lineRule="auto"/>
              <w:rPr>
                <w:ins w:id="1483" w:author="Gunchikov, Gleb" w:date="2022-05-05T19:56:00Z"/>
                <w:rFonts w:ascii="Arial" w:eastAsia="Times New Roman" w:hAnsi="Arial" w:cs="Arial"/>
                <w:color w:val="000000"/>
                <w:sz w:val="20"/>
                <w:szCs w:val="20"/>
                <w:lang w:eastAsia="ru-RU"/>
              </w:rPr>
            </w:pPr>
            <w:ins w:id="1484"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068938C8" w14:textId="77777777" w:rsidR="00923A72" w:rsidRPr="00923A72" w:rsidRDefault="00923A72" w:rsidP="00923A72">
            <w:pPr>
              <w:spacing w:after="0" w:line="240" w:lineRule="auto"/>
              <w:rPr>
                <w:ins w:id="1485"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59540FAB" w14:textId="77777777" w:rsidR="00923A72" w:rsidRPr="00923A72" w:rsidRDefault="00923A72" w:rsidP="00923A72">
            <w:pPr>
              <w:spacing w:after="0" w:line="240" w:lineRule="auto"/>
              <w:rPr>
                <w:ins w:id="1486"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08EA0A1C" w14:textId="77777777" w:rsidR="00923A72" w:rsidRPr="00923A72" w:rsidRDefault="00923A72" w:rsidP="00923A72">
            <w:pPr>
              <w:spacing w:after="0" w:line="240" w:lineRule="auto"/>
              <w:rPr>
                <w:ins w:id="1487"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159298BC" w14:textId="77777777" w:rsidR="00923A72" w:rsidRPr="00923A72" w:rsidRDefault="00923A72" w:rsidP="00923A72">
            <w:pPr>
              <w:spacing w:after="0" w:line="240" w:lineRule="auto"/>
              <w:rPr>
                <w:ins w:id="1488" w:author="Gunchikov, Gleb" w:date="2022-05-05T19:56:00Z"/>
                <w:rFonts w:ascii="Arial" w:eastAsia="Times New Roman" w:hAnsi="Arial" w:cs="Arial"/>
                <w:color w:val="000000"/>
                <w:sz w:val="20"/>
                <w:szCs w:val="20"/>
                <w:lang w:eastAsia="ru-RU"/>
              </w:rPr>
            </w:pPr>
            <w:ins w:id="1489" w:author="Gunchikov, Gleb" w:date="2022-05-05T19:56:00Z">
              <w:r w:rsidRPr="00923A72">
                <w:rPr>
                  <w:rFonts w:ascii="Arial" w:eastAsia="Times New Roman" w:hAnsi="Arial" w:cs="Arial"/>
                  <w:color w:val="000000"/>
                  <w:sz w:val="20"/>
                  <w:szCs w:val="20"/>
                  <w:lang w:eastAsia="ru-RU"/>
                </w:rPr>
                <w:t> </w:t>
              </w:r>
            </w:ins>
          </w:p>
        </w:tc>
      </w:tr>
      <w:tr w:rsidR="00923A72" w:rsidRPr="00923A72" w14:paraId="3431DD88" w14:textId="77777777" w:rsidTr="00923A72">
        <w:trPr>
          <w:trHeight w:val="250"/>
          <w:ins w:id="1490"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1D96EB49" w14:textId="77777777" w:rsidR="00923A72" w:rsidRPr="00923A72" w:rsidRDefault="00923A72" w:rsidP="00923A72">
            <w:pPr>
              <w:spacing w:after="0" w:line="240" w:lineRule="auto"/>
              <w:jc w:val="right"/>
              <w:rPr>
                <w:ins w:id="1491" w:author="Gunchikov, Gleb" w:date="2022-05-05T19:56:00Z"/>
                <w:rFonts w:ascii="Arial" w:eastAsia="Times New Roman" w:hAnsi="Arial" w:cs="Arial"/>
                <w:color w:val="000000"/>
                <w:sz w:val="20"/>
                <w:szCs w:val="20"/>
                <w:lang w:eastAsia="ru-RU"/>
              </w:rPr>
            </w:pPr>
            <w:ins w:id="1492" w:author="Gunchikov, Gleb" w:date="2022-05-05T19:56:00Z">
              <w:r w:rsidRPr="00923A72">
                <w:rPr>
                  <w:rFonts w:ascii="Arial" w:eastAsia="Times New Roman" w:hAnsi="Arial" w:cs="Arial"/>
                  <w:color w:val="000000"/>
                  <w:sz w:val="20"/>
                  <w:szCs w:val="20"/>
                  <w:lang w:eastAsia="ru-RU"/>
                </w:rPr>
                <w:t>16</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41CD0013" w14:textId="77777777" w:rsidR="00923A72" w:rsidRPr="00923A72" w:rsidRDefault="00923A72" w:rsidP="00923A72">
            <w:pPr>
              <w:spacing w:after="0" w:line="240" w:lineRule="auto"/>
              <w:rPr>
                <w:ins w:id="1493" w:author="Gunchikov, Gleb" w:date="2022-05-05T19:56:00Z"/>
                <w:rFonts w:ascii="Arial" w:eastAsia="Times New Roman" w:hAnsi="Arial" w:cs="Arial"/>
                <w:color w:val="000000"/>
                <w:sz w:val="20"/>
                <w:szCs w:val="20"/>
                <w:lang w:eastAsia="ru-RU"/>
              </w:rPr>
            </w:pPr>
            <w:ins w:id="1494"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7088A75A" w14:textId="77777777" w:rsidR="00923A72" w:rsidRPr="00923A72" w:rsidRDefault="00923A72" w:rsidP="00923A72">
            <w:pPr>
              <w:spacing w:after="0" w:line="240" w:lineRule="auto"/>
              <w:rPr>
                <w:ins w:id="1495" w:author="Gunchikov, Gleb" w:date="2022-05-05T19:56:00Z"/>
                <w:rFonts w:ascii="Arial" w:eastAsia="Times New Roman" w:hAnsi="Arial" w:cs="Arial"/>
                <w:color w:val="000000"/>
                <w:sz w:val="20"/>
                <w:szCs w:val="20"/>
                <w:lang w:eastAsia="ru-RU"/>
              </w:rPr>
            </w:pPr>
            <w:ins w:id="1496"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4589085A" w14:textId="77777777" w:rsidR="00923A72" w:rsidRPr="00923A72" w:rsidRDefault="00923A72" w:rsidP="00923A72">
            <w:pPr>
              <w:spacing w:after="0" w:line="240" w:lineRule="auto"/>
              <w:rPr>
                <w:ins w:id="1497"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35124AD3" w14:textId="77777777" w:rsidR="00923A72" w:rsidRPr="00923A72" w:rsidRDefault="00923A72" w:rsidP="00923A72">
            <w:pPr>
              <w:spacing w:after="0" w:line="240" w:lineRule="auto"/>
              <w:rPr>
                <w:ins w:id="1498"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19CD4A3C" w14:textId="77777777" w:rsidR="00923A72" w:rsidRPr="00923A72" w:rsidRDefault="00923A72" w:rsidP="00923A72">
            <w:pPr>
              <w:spacing w:after="0" w:line="240" w:lineRule="auto"/>
              <w:rPr>
                <w:ins w:id="1499"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73A5A182" w14:textId="77777777" w:rsidR="00923A72" w:rsidRPr="00923A72" w:rsidRDefault="00923A72" w:rsidP="00923A72">
            <w:pPr>
              <w:spacing w:after="0" w:line="240" w:lineRule="auto"/>
              <w:rPr>
                <w:ins w:id="1500" w:author="Gunchikov, Gleb" w:date="2022-05-05T19:56:00Z"/>
                <w:rFonts w:ascii="Arial" w:eastAsia="Times New Roman" w:hAnsi="Arial" w:cs="Arial"/>
                <w:color w:val="000000"/>
                <w:sz w:val="20"/>
                <w:szCs w:val="20"/>
                <w:lang w:eastAsia="ru-RU"/>
              </w:rPr>
            </w:pPr>
            <w:ins w:id="1501" w:author="Gunchikov, Gleb" w:date="2022-05-05T19:56:00Z">
              <w:r w:rsidRPr="00923A72">
                <w:rPr>
                  <w:rFonts w:ascii="Arial" w:eastAsia="Times New Roman" w:hAnsi="Arial" w:cs="Arial"/>
                  <w:color w:val="000000"/>
                  <w:sz w:val="20"/>
                  <w:szCs w:val="20"/>
                  <w:lang w:eastAsia="ru-RU"/>
                </w:rPr>
                <w:t> </w:t>
              </w:r>
            </w:ins>
          </w:p>
        </w:tc>
      </w:tr>
      <w:tr w:rsidR="00923A72" w:rsidRPr="00923A72" w14:paraId="01D91600" w14:textId="77777777" w:rsidTr="00923A72">
        <w:trPr>
          <w:trHeight w:val="250"/>
          <w:ins w:id="1502"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780C740F" w14:textId="77777777" w:rsidR="00923A72" w:rsidRPr="00923A72" w:rsidRDefault="00923A72" w:rsidP="00923A72">
            <w:pPr>
              <w:spacing w:after="0" w:line="240" w:lineRule="auto"/>
              <w:jc w:val="right"/>
              <w:rPr>
                <w:ins w:id="1503" w:author="Gunchikov, Gleb" w:date="2022-05-05T19:56:00Z"/>
                <w:rFonts w:ascii="Arial" w:eastAsia="Times New Roman" w:hAnsi="Arial" w:cs="Arial"/>
                <w:color w:val="000000"/>
                <w:sz w:val="20"/>
                <w:szCs w:val="20"/>
                <w:lang w:eastAsia="ru-RU"/>
              </w:rPr>
            </w:pPr>
            <w:ins w:id="1504" w:author="Gunchikov, Gleb" w:date="2022-05-05T19:56:00Z">
              <w:r w:rsidRPr="00923A72">
                <w:rPr>
                  <w:rFonts w:ascii="Arial" w:eastAsia="Times New Roman" w:hAnsi="Arial" w:cs="Arial"/>
                  <w:color w:val="000000"/>
                  <w:sz w:val="20"/>
                  <w:szCs w:val="20"/>
                  <w:lang w:eastAsia="ru-RU"/>
                </w:rPr>
                <w:t>17</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10CD527F" w14:textId="77777777" w:rsidR="00923A72" w:rsidRPr="00923A72" w:rsidRDefault="00923A72" w:rsidP="00923A72">
            <w:pPr>
              <w:spacing w:after="0" w:line="240" w:lineRule="auto"/>
              <w:rPr>
                <w:ins w:id="1505" w:author="Gunchikov, Gleb" w:date="2022-05-05T19:56:00Z"/>
                <w:rFonts w:ascii="Arial" w:eastAsia="Times New Roman" w:hAnsi="Arial" w:cs="Arial"/>
                <w:color w:val="000000"/>
                <w:sz w:val="20"/>
                <w:szCs w:val="20"/>
                <w:lang w:eastAsia="ru-RU"/>
              </w:rPr>
            </w:pPr>
            <w:ins w:id="1506"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2FE28D1B" w14:textId="77777777" w:rsidR="00923A72" w:rsidRPr="00923A72" w:rsidRDefault="00923A72" w:rsidP="00923A72">
            <w:pPr>
              <w:spacing w:after="0" w:line="240" w:lineRule="auto"/>
              <w:rPr>
                <w:ins w:id="1507" w:author="Gunchikov, Gleb" w:date="2022-05-05T19:56:00Z"/>
                <w:rFonts w:ascii="Arial" w:eastAsia="Times New Roman" w:hAnsi="Arial" w:cs="Arial"/>
                <w:color w:val="000000"/>
                <w:sz w:val="20"/>
                <w:szCs w:val="20"/>
                <w:lang w:eastAsia="ru-RU"/>
              </w:rPr>
            </w:pPr>
            <w:ins w:id="1508"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214C1CC7" w14:textId="77777777" w:rsidR="00923A72" w:rsidRPr="00923A72" w:rsidRDefault="00923A72" w:rsidP="00923A72">
            <w:pPr>
              <w:spacing w:after="0" w:line="240" w:lineRule="auto"/>
              <w:rPr>
                <w:ins w:id="1509"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7FF8BB35" w14:textId="77777777" w:rsidR="00923A72" w:rsidRPr="00923A72" w:rsidRDefault="00923A72" w:rsidP="00923A72">
            <w:pPr>
              <w:spacing w:after="0" w:line="240" w:lineRule="auto"/>
              <w:rPr>
                <w:ins w:id="1510"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0432D3F2" w14:textId="77777777" w:rsidR="00923A72" w:rsidRPr="00923A72" w:rsidRDefault="00923A72" w:rsidP="00923A72">
            <w:pPr>
              <w:spacing w:after="0" w:line="240" w:lineRule="auto"/>
              <w:rPr>
                <w:ins w:id="1511"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2CF9AFC6" w14:textId="77777777" w:rsidR="00923A72" w:rsidRPr="00923A72" w:rsidRDefault="00923A72" w:rsidP="00923A72">
            <w:pPr>
              <w:spacing w:after="0" w:line="240" w:lineRule="auto"/>
              <w:rPr>
                <w:ins w:id="1512" w:author="Gunchikov, Gleb" w:date="2022-05-05T19:56:00Z"/>
                <w:rFonts w:ascii="Arial" w:eastAsia="Times New Roman" w:hAnsi="Arial" w:cs="Arial"/>
                <w:color w:val="000000"/>
                <w:sz w:val="20"/>
                <w:szCs w:val="20"/>
                <w:lang w:eastAsia="ru-RU"/>
              </w:rPr>
            </w:pPr>
            <w:ins w:id="1513" w:author="Gunchikov, Gleb" w:date="2022-05-05T19:56:00Z">
              <w:r w:rsidRPr="00923A72">
                <w:rPr>
                  <w:rFonts w:ascii="Arial" w:eastAsia="Times New Roman" w:hAnsi="Arial" w:cs="Arial"/>
                  <w:color w:val="000000"/>
                  <w:sz w:val="20"/>
                  <w:szCs w:val="20"/>
                  <w:lang w:eastAsia="ru-RU"/>
                </w:rPr>
                <w:t> </w:t>
              </w:r>
            </w:ins>
          </w:p>
        </w:tc>
      </w:tr>
      <w:tr w:rsidR="00923A72" w:rsidRPr="00923A72" w14:paraId="2FC72173" w14:textId="77777777" w:rsidTr="00923A72">
        <w:trPr>
          <w:trHeight w:val="250"/>
          <w:ins w:id="1514"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002DB407" w14:textId="77777777" w:rsidR="00923A72" w:rsidRPr="00923A72" w:rsidRDefault="00923A72" w:rsidP="00923A72">
            <w:pPr>
              <w:spacing w:after="0" w:line="240" w:lineRule="auto"/>
              <w:jc w:val="right"/>
              <w:rPr>
                <w:ins w:id="1515" w:author="Gunchikov, Gleb" w:date="2022-05-05T19:56:00Z"/>
                <w:rFonts w:ascii="Arial" w:eastAsia="Times New Roman" w:hAnsi="Arial" w:cs="Arial"/>
                <w:color w:val="000000"/>
                <w:sz w:val="20"/>
                <w:szCs w:val="20"/>
                <w:lang w:eastAsia="ru-RU"/>
              </w:rPr>
            </w:pPr>
            <w:ins w:id="1516" w:author="Gunchikov, Gleb" w:date="2022-05-05T19:56:00Z">
              <w:r w:rsidRPr="00923A72">
                <w:rPr>
                  <w:rFonts w:ascii="Arial" w:eastAsia="Times New Roman" w:hAnsi="Arial" w:cs="Arial"/>
                  <w:color w:val="000000"/>
                  <w:sz w:val="20"/>
                  <w:szCs w:val="20"/>
                  <w:lang w:eastAsia="ru-RU"/>
                </w:rPr>
                <w:t>18</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74602298" w14:textId="77777777" w:rsidR="00923A72" w:rsidRPr="00923A72" w:rsidRDefault="00923A72" w:rsidP="00923A72">
            <w:pPr>
              <w:spacing w:after="0" w:line="240" w:lineRule="auto"/>
              <w:rPr>
                <w:ins w:id="1517" w:author="Gunchikov, Gleb" w:date="2022-05-05T19:56:00Z"/>
                <w:rFonts w:ascii="Arial" w:eastAsia="Times New Roman" w:hAnsi="Arial" w:cs="Arial"/>
                <w:color w:val="000000"/>
                <w:sz w:val="20"/>
                <w:szCs w:val="20"/>
                <w:lang w:eastAsia="ru-RU"/>
              </w:rPr>
            </w:pPr>
            <w:ins w:id="1518"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271C1EF2" w14:textId="77777777" w:rsidR="00923A72" w:rsidRPr="00923A72" w:rsidRDefault="00923A72" w:rsidP="00923A72">
            <w:pPr>
              <w:spacing w:after="0" w:line="240" w:lineRule="auto"/>
              <w:rPr>
                <w:ins w:id="1519" w:author="Gunchikov, Gleb" w:date="2022-05-05T19:56:00Z"/>
                <w:rFonts w:ascii="Arial" w:eastAsia="Times New Roman" w:hAnsi="Arial" w:cs="Arial"/>
                <w:color w:val="000000"/>
                <w:sz w:val="20"/>
                <w:szCs w:val="20"/>
                <w:lang w:eastAsia="ru-RU"/>
              </w:rPr>
            </w:pPr>
            <w:ins w:id="1520"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7CDBEB9F" w14:textId="77777777" w:rsidR="00923A72" w:rsidRPr="00923A72" w:rsidRDefault="00923A72" w:rsidP="00923A72">
            <w:pPr>
              <w:spacing w:after="0" w:line="240" w:lineRule="auto"/>
              <w:rPr>
                <w:ins w:id="1521"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1BEB3E6E" w14:textId="77777777" w:rsidR="00923A72" w:rsidRPr="00923A72" w:rsidRDefault="00923A72" w:rsidP="00923A72">
            <w:pPr>
              <w:spacing w:after="0" w:line="240" w:lineRule="auto"/>
              <w:rPr>
                <w:ins w:id="1522"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2AC6CB9E" w14:textId="77777777" w:rsidR="00923A72" w:rsidRPr="00923A72" w:rsidRDefault="00923A72" w:rsidP="00923A72">
            <w:pPr>
              <w:spacing w:after="0" w:line="240" w:lineRule="auto"/>
              <w:rPr>
                <w:ins w:id="1523"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277E3515" w14:textId="77777777" w:rsidR="00923A72" w:rsidRPr="00923A72" w:rsidRDefault="00923A72" w:rsidP="00923A72">
            <w:pPr>
              <w:spacing w:after="0" w:line="240" w:lineRule="auto"/>
              <w:rPr>
                <w:ins w:id="1524" w:author="Gunchikov, Gleb" w:date="2022-05-05T19:56:00Z"/>
                <w:rFonts w:ascii="Arial" w:eastAsia="Times New Roman" w:hAnsi="Arial" w:cs="Arial"/>
                <w:color w:val="000000"/>
                <w:sz w:val="20"/>
                <w:szCs w:val="20"/>
                <w:lang w:eastAsia="ru-RU"/>
              </w:rPr>
            </w:pPr>
            <w:ins w:id="1525" w:author="Gunchikov, Gleb" w:date="2022-05-05T19:56:00Z">
              <w:r w:rsidRPr="00923A72">
                <w:rPr>
                  <w:rFonts w:ascii="Arial" w:eastAsia="Times New Roman" w:hAnsi="Arial" w:cs="Arial"/>
                  <w:color w:val="000000"/>
                  <w:sz w:val="20"/>
                  <w:szCs w:val="20"/>
                  <w:lang w:eastAsia="ru-RU"/>
                </w:rPr>
                <w:t> </w:t>
              </w:r>
            </w:ins>
          </w:p>
        </w:tc>
      </w:tr>
      <w:tr w:rsidR="00923A72" w:rsidRPr="00923A72" w14:paraId="243BEF98" w14:textId="77777777" w:rsidTr="00923A72">
        <w:trPr>
          <w:trHeight w:val="250"/>
          <w:ins w:id="1526" w:author="Gunchikov, Gleb" w:date="2022-05-05T19:56:00Z"/>
        </w:trPr>
        <w:tc>
          <w:tcPr>
            <w:tcW w:w="444" w:type="dxa"/>
            <w:tcBorders>
              <w:top w:val="nil"/>
              <w:left w:val="single" w:sz="8" w:space="0" w:color="auto"/>
              <w:bottom w:val="single" w:sz="4" w:space="0" w:color="auto"/>
              <w:right w:val="nil"/>
            </w:tcBorders>
            <w:shd w:val="clear" w:color="auto" w:fill="auto"/>
            <w:noWrap/>
            <w:vAlign w:val="bottom"/>
            <w:hideMark/>
          </w:tcPr>
          <w:p w14:paraId="055B02CF" w14:textId="77777777" w:rsidR="00923A72" w:rsidRPr="00923A72" w:rsidRDefault="00923A72" w:rsidP="00923A72">
            <w:pPr>
              <w:spacing w:after="0" w:line="240" w:lineRule="auto"/>
              <w:jc w:val="right"/>
              <w:rPr>
                <w:ins w:id="1527" w:author="Gunchikov, Gleb" w:date="2022-05-05T19:56:00Z"/>
                <w:rFonts w:ascii="Arial" w:eastAsia="Times New Roman" w:hAnsi="Arial" w:cs="Arial"/>
                <w:color w:val="000000"/>
                <w:sz w:val="20"/>
                <w:szCs w:val="20"/>
                <w:lang w:eastAsia="ru-RU"/>
              </w:rPr>
            </w:pPr>
            <w:ins w:id="1528" w:author="Gunchikov, Gleb" w:date="2022-05-05T19:56:00Z">
              <w:r w:rsidRPr="00923A72">
                <w:rPr>
                  <w:rFonts w:ascii="Arial" w:eastAsia="Times New Roman" w:hAnsi="Arial" w:cs="Arial"/>
                  <w:color w:val="000000"/>
                  <w:sz w:val="20"/>
                  <w:szCs w:val="20"/>
                  <w:lang w:eastAsia="ru-RU"/>
                </w:rPr>
                <w:t>19</w:t>
              </w:r>
            </w:ins>
          </w:p>
        </w:tc>
        <w:tc>
          <w:tcPr>
            <w:tcW w:w="1684" w:type="dxa"/>
            <w:tcBorders>
              <w:top w:val="nil"/>
              <w:left w:val="single" w:sz="8" w:space="0" w:color="auto"/>
              <w:bottom w:val="single" w:sz="4" w:space="0" w:color="auto"/>
              <w:right w:val="single" w:sz="4" w:space="0" w:color="auto"/>
            </w:tcBorders>
            <w:shd w:val="clear" w:color="auto" w:fill="auto"/>
            <w:noWrap/>
            <w:vAlign w:val="bottom"/>
            <w:hideMark/>
          </w:tcPr>
          <w:p w14:paraId="0F87845C" w14:textId="77777777" w:rsidR="00923A72" w:rsidRPr="00923A72" w:rsidRDefault="00923A72" w:rsidP="00923A72">
            <w:pPr>
              <w:spacing w:after="0" w:line="240" w:lineRule="auto"/>
              <w:rPr>
                <w:ins w:id="1529" w:author="Gunchikov, Gleb" w:date="2022-05-05T19:56:00Z"/>
                <w:rFonts w:ascii="Arial" w:eastAsia="Times New Roman" w:hAnsi="Arial" w:cs="Arial"/>
                <w:color w:val="000000"/>
                <w:sz w:val="20"/>
                <w:szCs w:val="20"/>
                <w:lang w:eastAsia="ru-RU"/>
              </w:rPr>
            </w:pPr>
            <w:ins w:id="1530" w:author="Gunchikov, Gleb" w:date="2022-05-05T19:56:00Z">
              <w:r w:rsidRPr="00923A72">
                <w:rPr>
                  <w:rFonts w:ascii="Arial" w:eastAsia="Times New Roman" w:hAnsi="Arial" w:cs="Arial"/>
                  <w:color w:val="000000"/>
                  <w:sz w:val="20"/>
                  <w:szCs w:val="20"/>
                  <w:lang w:eastAsia="ru-RU"/>
                </w:rPr>
                <w:t> </w:t>
              </w:r>
            </w:ins>
          </w:p>
        </w:tc>
        <w:tc>
          <w:tcPr>
            <w:tcW w:w="2146" w:type="dxa"/>
            <w:tcBorders>
              <w:top w:val="nil"/>
              <w:left w:val="nil"/>
              <w:bottom w:val="single" w:sz="4" w:space="0" w:color="auto"/>
              <w:right w:val="single" w:sz="8" w:space="0" w:color="auto"/>
            </w:tcBorders>
            <w:shd w:val="clear" w:color="auto" w:fill="auto"/>
            <w:noWrap/>
            <w:vAlign w:val="bottom"/>
            <w:hideMark/>
          </w:tcPr>
          <w:p w14:paraId="5CED89FF" w14:textId="77777777" w:rsidR="00923A72" w:rsidRPr="00923A72" w:rsidRDefault="00923A72" w:rsidP="00923A72">
            <w:pPr>
              <w:spacing w:after="0" w:line="240" w:lineRule="auto"/>
              <w:rPr>
                <w:ins w:id="1531" w:author="Gunchikov, Gleb" w:date="2022-05-05T19:56:00Z"/>
                <w:rFonts w:ascii="Arial" w:eastAsia="Times New Roman" w:hAnsi="Arial" w:cs="Arial"/>
                <w:color w:val="000000"/>
                <w:sz w:val="20"/>
                <w:szCs w:val="20"/>
                <w:lang w:eastAsia="ru-RU"/>
              </w:rPr>
            </w:pPr>
            <w:ins w:id="1532" w:author="Gunchikov, Gleb" w:date="2022-05-05T19:56:00Z">
              <w:r w:rsidRPr="00923A72">
                <w:rPr>
                  <w:rFonts w:ascii="Arial" w:eastAsia="Times New Roman" w:hAnsi="Arial" w:cs="Arial"/>
                  <w:color w:val="000000"/>
                  <w:sz w:val="20"/>
                  <w:szCs w:val="20"/>
                  <w:lang w:eastAsia="ru-RU"/>
                </w:rPr>
                <w:t> </w:t>
              </w:r>
            </w:ins>
          </w:p>
        </w:tc>
        <w:tc>
          <w:tcPr>
            <w:tcW w:w="1763" w:type="dxa"/>
            <w:tcBorders>
              <w:top w:val="nil"/>
              <w:left w:val="single" w:sz="4" w:space="0" w:color="auto"/>
              <w:bottom w:val="single" w:sz="4" w:space="0" w:color="auto"/>
              <w:right w:val="single" w:sz="4" w:space="0" w:color="auto"/>
            </w:tcBorders>
          </w:tcPr>
          <w:p w14:paraId="1FD3EDE8" w14:textId="77777777" w:rsidR="00923A72" w:rsidRPr="00923A72" w:rsidRDefault="00923A72" w:rsidP="00923A72">
            <w:pPr>
              <w:spacing w:after="0" w:line="240" w:lineRule="auto"/>
              <w:rPr>
                <w:ins w:id="1533"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205A90D6" w14:textId="77777777" w:rsidR="00923A72" w:rsidRPr="00923A72" w:rsidRDefault="00923A72" w:rsidP="00923A72">
            <w:pPr>
              <w:spacing w:after="0" w:line="240" w:lineRule="auto"/>
              <w:rPr>
                <w:ins w:id="1534" w:author="Gunchikov, Gleb" w:date="2022-05-05T19:56:00Z"/>
                <w:rFonts w:ascii="Arial" w:eastAsia="Times New Roman" w:hAnsi="Arial" w:cs="Arial"/>
                <w:color w:val="000000"/>
                <w:sz w:val="20"/>
                <w:szCs w:val="20"/>
                <w:lang w:eastAsia="ru-RU"/>
              </w:rPr>
            </w:pPr>
          </w:p>
        </w:tc>
        <w:tc>
          <w:tcPr>
            <w:tcW w:w="1236" w:type="dxa"/>
            <w:tcBorders>
              <w:top w:val="nil"/>
              <w:left w:val="single" w:sz="4" w:space="0" w:color="auto"/>
              <w:bottom w:val="single" w:sz="4" w:space="0" w:color="auto"/>
              <w:right w:val="single" w:sz="4" w:space="0" w:color="auto"/>
            </w:tcBorders>
          </w:tcPr>
          <w:p w14:paraId="4D731405" w14:textId="77777777" w:rsidR="00923A72" w:rsidRPr="00923A72" w:rsidRDefault="00923A72" w:rsidP="00923A72">
            <w:pPr>
              <w:spacing w:after="0" w:line="240" w:lineRule="auto"/>
              <w:rPr>
                <w:ins w:id="1535" w:author="Gunchikov, Gleb" w:date="2022-05-05T19:56:00Z"/>
                <w:rFonts w:ascii="Arial" w:eastAsia="Times New Roman" w:hAnsi="Arial" w:cs="Arial"/>
                <w:color w:val="000000"/>
                <w:sz w:val="20"/>
                <w:szCs w:val="20"/>
                <w:lang w:eastAsia="ru-RU"/>
              </w:rPr>
            </w:pPr>
          </w:p>
        </w:tc>
        <w:tc>
          <w:tcPr>
            <w:tcW w:w="1701" w:type="dxa"/>
            <w:tcBorders>
              <w:top w:val="nil"/>
              <w:left w:val="single" w:sz="4" w:space="0" w:color="auto"/>
              <w:bottom w:val="single" w:sz="4" w:space="0" w:color="auto"/>
              <w:right w:val="single" w:sz="8" w:space="0" w:color="auto"/>
            </w:tcBorders>
            <w:shd w:val="clear" w:color="auto" w:fill="auto"/>
            <w:noWrap/>
            <w:vAlign w:val="bottom"/>
            <w:hideMark/>
          </w:tcPr>
          <w:p w14:paraId="52D3D915" w14:textId="77777777" w:rsidR="00923A72" w:rsidRPr="00923A72" w:rsidRDefault="00923A72" w:rsidP="00923A72">
            <w:pPr>
              <w:spacing w:after="0" w:line="240" w:lineRule="auto"/>
              <w:rPr>
                <w:ins w:id="1536" w:author="Gunchikov, Gleb" w:date="2022-05-05T19:56:00Z"/>
                <w:rFonts w:ascii="Arial" w:eastAsia="Times New Roman" w:hAnsi="Arial" w:cs="Arial"/>
                <w:color w:val="000000"/>
                <w:sz w:val="20"/>
                <w:szCs w:val="20"/>
                <w:lang w:eastAsia="ru-RU"/>
              </w:rPr>
            </w:pPr>
            <w:ins w:id="1537" w:author="Gunchikov, Gleb" w:date="2022-05-05T19:56:00Z">
              <w:r w:rsidRPr="00923A72">
                <w:rPr>
                  <w:rFonts w:ascii="Arial" w:eastAsia="Times New Roman" w:hAnsi="Arial" w:cs="Arial"/>
                  <w:color w:val="000000"/>
                  <w:sz w:val="20"/>
                  <w:szCs w:val="20"/>
                  <w:lang w:eastAsia="ru-RU"/>
                </w:rPr>
                <w:t> </w:t>
              </w:r>
            </w:ins>
          </w:p>
        </w:tc>
      </w:tr>
      <w:tr w:rsidR="00923A72" w:rsidRPr="00923A72" w14:paraId="0C0596B6" w14:textId="77777777" w:rsidTr="00923A72">
        <w:trPr>
          <w:trHeight w:val="260"/>
          <w:ins w:id="1538" w:author="Gunchikov, Gleb" w:date="2022-05-05T19:56:00Z"/>
        </w:trPr>
        <w:tc>
          <w:tcPr>
            <w:tcW w:w="444" w:type="dxa"/>
            <w:tcBorders>
              <w:top w:val="single" w:sz="4" w:space="0" w:color="auto"/>
              <w:left w:val="single" w:sz="8" w:space="0" w:color="auto"/>
              <w:bottom w:val="single" w:sz="8" w:space="0" w:color="auto"/>
              <w:right w:val="nil"/>
            </w:tcBorders>
            <w:shd w:val="clear" w:color="auto" w:fill="auto"/>
            <w:noWrap/>
            <w:vAlign w:val="bottom"/>
            <w:hideMark/>
          </w:tcPr>
          <w:p w14:paraId="2A636274" w14:textId="77777777" w:rsidR="00923A72" w:rsidRPr="00923A72" w:rsidRDefault="00923A72" w:rsidP="00923A72">
            <w:pPr>
              <w:spacing w:after="0" w:line="240" w:lineRule="auto"/>
              <w:jc w:val="right"/>
              <w:rPr>
                <w:ins w:id="1539" w:author="Gunchikov, Gleb" w:date="2022-05-05T19:56:00Z"/>
                <w:rFonts w:ascii="Arial" w:eastAsia="Times New Roman" w:hAnsi="Arial" w:cs="Arial"/>
                <w:color w:val="000000"/>
                <w:sz w:val="20"/>
                <w:szCs w:val="20"/>
                <w:lang w:eastAsia="ru-RU"/>
              </w:rPr>
            </w:pPr>
            <w:ins w:id="1540" w:author="Gunchikov, Gleb" w:date="2022-05-05T19:56:00Z">
              <w:r w:rsidRPr="00923A72">
                <w:rPr>
                  <w:rFonts w:ascii="Arial" w:eastAsia="Times New Roman" w:hAnsi="Arial" w:cs="Arial"/>
                  <w:color w:val="000000"/>
                  <w:sz w:val="20"/>
                  <w:szCs w:val="20"/>
                  <w:lang w:eastAsia="ru-RU"/>
                </w:rPr>
                <w:t>20</w:t>
              </w:r>
            </w:ins>
          </w:p>
        </w:tc>
        <w:tc>
          <w:tcPr>
            <w:tcW w:w="168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1C4B383" w14:textId="77777777" w:rsidR="00923A72" w:rsidRPr="00923A72" w:rsidRDefault="00923A72" w:rsidP="00923A72">
            <w:pPr>
              <w:spacing w:after="0" w:line="240" w:lineRule="auto"/>
              <w:rPr>
                <w:ins w:id="1541" w:author="Gunchikov, Gleb" w:date="2022-05-05T19:56:00Z"/>
                <w:rFonts w:ascii="Arial" w:eastAsia="Times New Roman" w:hAnsi="Arial" w:cs="Arial"/>
                <w:color w:val="000000"/>
                <w:sz w:val="20"/>
                <w:szCs w:val="20"/>
                <w:lang w:eastAsia="ru-RU"/>
              </w:rPr>
            </w:pPr>
            <w:ins w:id="1542" w:author="Gunchikov, Gleb" w:date="2022-05-05T19:56:00Z">
              <w:r w:rsidRPr="00923A72">
                <w:rPr>
                  <w:rFonts w:ascii="Arial" w:eastAsia="Times New Roman" w:hAnsi="Arial" w:cs="Arial"/>
                  <w:color w:val="000000"/>
                  <w:sz w:val="20"/>
                  <w:szCs w:val="20"/>
                  <w:lang w:eastAsia="ru-RU"/>
                </w:rPr>
                <w:t> </w:t>
              </w:r>
            </w:ins>
          </w:p>
        </w:tc>
        <w:tc>
          <w:tcPr>
            <w:tcW w:w="2146" w:type="dxa"/>
            <w:tcBorders>
              <w:top w:val="single" w:sz="4" w:space="0" w:color="auto"/>
              <w:left w:val="nil"/>
              <w:bottom w:val="single" w:sz="8" w:space="0" w:color="auto"/>
              <w:right w:val="single" w:sz="8" w:space="0" w:color="auto"/>
            </w:tcBorders>
            <w:shd w:val="clear" w:color="auto" w:fill="auto"/>
            <w:noWrap/>
            <w:vAlign w:val="bottom"/>
            <w:hideMark/>
          </w:tcPr>
          <w:p w14:paraId="32278B59" w14:textId="77777777" w:rsidR="00923A72" w:rsidRPr="00923A72" w:rsidRDefault="00923A72" w:rsidP="00923A72">
            <w:pPr>
              <w:spacing w:after="0" w:line="240" w:lineRule="auto"/>
              <w:rPr>
                <w:ins w:id="1543" w:author="Gunchikov, Gleb" w:date="2022-05-05T19:56:00Z"/>
                <w:rFonts w:ascii="Arial" w:eastAsia="Times New Roman" w:hAnsi="Arial" w:cs="Arial"/>
                <w:color w:val="000000"/>
                <w:sz w:val="20"/>
                <w:szCs w:val="20"/>
                <w:lang w:eastAsia="ru-RU"/>
              </w:rPr>
            </w:pPr>
            <w:ins w:id="1544" w:author="Gunchikov, Gleb" w:date="2022-05-05T19:56:00Z">
              <w:r w:rsidRPr="00923A72">
                <w:rPr>
                  <w:rFonts w:ascii="Arial" w:eastAsia="Times New Roman" w:hAnsi="Arial" w:cs="Arial"/>
                  <w:color w:val="000000"/>
                  <w:sz w:val="20"/>
                  <w:szCs w:val="20"/>
                  <w:lang w:eastAsia="ru-RU"/>
                </w:rPr>
                <w:t> </w:t>
              </w:r>
            </w:ins>
          </w:p>
        </w:tc>
        <w:tc>
          <w:tcPr>
            <w:tcW w:w="1763" w:type="dxa"/>
            <w:tcBorders>
              <w:top w:val="single" w:sz="4" w:space="0" w:color="auto"/>
              <w:left w:val="single" w:sz="4" w:space="0" w:color="auto"/>
              <w:bottom w:val="single" w:sz="8" w:space="0" w:color="auto"/>
              <w:right w:val="single" w:sz="4" w:space="0" w:color="auto"/>
            </w:tcBorders>
          </w:tcPr>
          <w:p w14:paraId="3219983F" w14:textId="77777777" w:rsidR="00923A72" w:rsidRPr="00923A72" w:rsidRDefault="00923A72" w:rsidP="00923A72">
            <w:pPr>
              <w:spacing w:after="0" w:line="240" w:lineRule="auto"/>
              <w:rPr>
                <w:ins w:id="1545" w:author="Gunchikov, Gleb" w:date="2022-05-05T19:56:00Z"/>
                <w:rFonts w:ascii="Arial" w:eastAsia="Times New Roman" w:hAnsi="Arial" w:cs="Arial"/>
                <w:color w:val="000000"/>
                <w:sz w:val="20"/>
                <w:szCs w:val="20"/>
                <w:lang w:eastAsia="ru-RU"/>
              </w:rPr>
            </w:pPr>
          </w:p>
        </w:tc>
        <w:tc>
          <w:tcPr>
            <w:tcW w:w="1236" w:type="dxa"/>
            <w:tcBorders>
              <w:top w:val="single" w:sz="4" w:space="0" w:color="auto"/>
              <w:left w:val="single" w:sz="4" w:space="0" w:color="auto"/>
              <w:bottom w:val="single" w:sz="8" w:space="0" w:color="auto"/>
              <w:right w:val="single" w:sz="4" w:space="0" w:color="auto"/>
            </w:tcBorders>
          </w:tcPr>
          <w:p w14:paraId="1AF2643C" w14:textId="77777777" w:rsidR="00923A72" w:rsidRPr="00923A72" w:rsidRDefault="00923A72" w:rsidP="00923A72">
            <w:pPr>
              <w:spacing w:after="0" w:line="240" w:lineRule="auto"/>
              <w:rPr>
                <w:ins w:id="1546" w:author="Gunchikov, Gleb" w:date="2022-05-05T19:56:00Z"/>
                <w:rFonts w:ascii="Arial" w:eastAsia="Times New Roman" w:hAnsi="Arial" w:cs="Arial"/>
                <w:color w:val="000000"/>
                <w:sz w:val="20"/>
                <w:szCs w:val="20"/>
                <w:lang w:eastAsia="ru-RU"/>
              </w:rPr>
            </w:pPr>
          </w:p>
        </w:tc>
        <w:tc>
          <w:tcPr>
            <w:tcW w:w="1236" w:type="dxa"/>
            <w:tcBorders>
              <w:top w:val="single" w:sz="4" w:space="0" w:color="auto"/>
              <w:left w:val="single" w:sz="4" w:space="0" w:color="auto"/>
              <w:bottom w:val="single" w:sz="8" w:space="0" w:color="auto"/>
              <w:right w:val="single" w:sz="4" w:space="0" w:color="auto"/>
            </w:tcBorders>
          </w:tcPr>
          <w:p w14:paraId="5FFBFFE0" w14:textId="77777777" w:rsidR="00923A72" w:rsidRPr="00923A72" w:rsidRDefault="00923A72" w:rsidP="00923A72">
            <w:pPr>
              <w:spacing w:after="0" w:line="240" w:lineRule="auto"/>
              <w:rPr>
                <w:ins w:id="1547" w:author="Gunchikov, Gleb" w:date="2022-05-05T19:56:00Z"/>
                <w:rFonts w:ascii="Arial" w:eastAsia="Times New Roman" w:hAnsi="Arial" w:cs="Arial"/>
                <w:color w:val="000000"/>
                <w:sz w:val="20"/>
                <w:szCs w:val="20"/>
                <w:lang w:eastAsia="ru-RU"/>
              </w:rPr>
            </w:pPr>
          </w:p>
        </w:tc>
        <w:tc>
          <w:tcPr>
            <w:tcW w:w="1701"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61942969" w14:textId="77777777" w:rsidR="00923A72" w:rsidRPr="00923A72" w:rsidRDefault="00923A72" w:rsidP="00923A72">
            <w:pPr>
              <w:spacing w:after="0" w:line="240" w:lineRule="auto"/>
              <w:rPr>
                <w:ins w:id="1548" w:author="Gunchikov, Gleb" w:date="2022-05-05T19:56:00Z"/>
                <w:rFonts w:ascii="Arial" w:eastAsia="Times New Roman" w:hAnsi="Arial" w:cs="Arial"/>
                <w:color w:val="000000"/>
                <w:sz w:val="20"/>
                <w:szCs w:val="20"/>
                <w:lang w:eastAsia="ru-RU"/>
              </w:rPr>
            </w:pPr>
            <w:ins w:id="1549" w:author="Gunchikov, Gleb" w:date="2022-05-05T19:56:00Z">
              <w:r w:rsidRPr="00923A72">
                <w:rPr>
                  <w:rFonts w:ascii="Arial" w:eastAsia="Times New Roman" w:hAnsi="Arial" w:cs="Arial"/>
                  <w:color w:val="000000"/>
                  <w:sz w:val="20"/>
                  <w:szCs w:val="20"/>
                  <w:lang w:eastAsia="ru-RU"/>
                </w:rPr>
                <w:t> </w:t>
              </w:r>
            </w:ins>
          </w:p>
        </w:tc>
      </w:tr>
      <w:bookmarkEnd w:id="1270"/>
    </w:tbl>
    <w:p w14:paraId="18BE2598" w14:textId="18AFD2A4" w:rsidR="00923A72" w:rsidRDefault="00923A72" w:rsidP="00923A72">
      <w:pPr>
        <w:rPr>
          <w:ins w:id="1550" w:author="Gunchikov, Gleb" w:date="2022-05-05T19:56:00Z"/>
        </w:rPr>
      </w:pPr>
    </w:p>
    <w:p w14:paraId="2C308BE3" w14:textId="77777777" w:rsidR="00923A72" w:rsidRDefault="00923A72" w:rsidP="00923A72">
      <w:pPr>
        <w:rPr>
          <w:ins w:id="1551" w:author="Gunchikov, Gleb" w:date="2022-05-05T19:56:00Z"/>
        </w:rPr>
      </w:pPr>
    </w:p>
    <w:p w14:paraId="0734F187" w14:textId="77777777" w:rsidR="00923A72" w:rsidRPr="00923A72" w:rsidRDefault="00923A72">
      <w:pPr>
        <w:rPr>
          <w:rPrChange w:id="1552" w:author="Gunchikov, Gleb" w:date="2022-05-05T19:56:00Z">
            <w:rPr>
              <w:rFonts w:ascii="Times New Roman" w:hAnsi="Times New Roman"/>
              <w:sz w:val="24"/>
              <w:szCs w:val="24"/>
            </w:rPr>
          </w:rPrChange>
        </w:rPr>
        <w:pPrChange w:id="1553" w:author="Gunchikov, Gleb" w:date="2022-05-05T19:56:00Z">
          <w:pPr>
            <w:pStyle w:val="1"/>
            <w:jc w:val="center"/>
          </w:pPr>
        </w:pPrChange>
      </w:pPr>
    </w:p>
    <w:p w14:paraId="64359A7C" w14:textId="77777777" w:rsidR="00923A72" w:rsidRPr="00923A72" w:rsidRDefault="00923A72" w:rsidP="00923A72">
      <w:pPr>
        <w:rPr>
          <w:ins w:id="1554" w:author="Gladkovsky, Dmitry" w:date="2022-03-29T16:52:00Z"/>
          <w:rFonts w:ascii="Calibri" w:eastAsia="Calibri" w:hAnsi="Calibri" w:cs="Times New Roman"/>
        </w:rPr>
      </w:pPr>
      <w:bookmarkStart w:id="1555" w:name="_Hlk102673067"/>
    </w:p>
    <w:p w14:paraId="77746155" w14:textId="77777777" w:rsidR="00923A72" w:rsidRPr="00923A72" w:rsidRDefault="00923A72" w:rsidP="00923A72">
      <w:pPr>
        <w:rPr>
          <w:ins w:id="1556" w:author="Gladkovsky, Dmitry" w:date="2022-03-29T16:52:00Z"/>
          <w:rFonts w:ascii="Calibri" w:eastAsia="Calibri" w:hAnsi="Calibri" w:cs="Times New Roman"/>
          <w:lang w:val="en-US"/>
        </w:rPr>
      </w:pPr>
      <w:ins w:id="1557" w:author="Gladkovsky, Dmitry" w:date="2022-03-29T16:52:00Z">
        <w:r w:rsidRPr="00923A72">
          <w:rPr>
            <w:rFonts w:ascii="Calibri" w:eastAsia="Calibri" w:hAnsi="Calibri" w:cs="Times New Roman"/>
          </w:rPr>
          <w:t>_______________________                                                                    ___________</w:t>
        </w:r>
        <w:r w:rsidRPr="00923A72">
          <w:rPr>
            <w:rFonts w:ascii="Calibri" w:eastAsia="Calibri" w:hAnsi="Calibri" w:cs="Times New Roman"/>
            <w:lang w:val="en-US"/>
          </w:rPr>
          <w:t>/_______________/</w:t>
        </w:r>
      </w:ins>
    </w:p>
    <w:p w14:paraId="46C6F55C" w14:textId="77777777" w:rsidR="00923A72" w:rsidRPr="00923A72" w:rsidRDefault="00923A72" w:rsidP="00923A72">
      <w:pPr>
        <w:rPr>
          <w:rFonts w:ascii="Calibri" w:eastAsia="Calibri" w:hAnsi="Calibri" w:cs="Times New Roman"/>
        </w:rPr>
      </w:pPr>
      <w:ins w:id="1558" w:author="Gladkovsky, Dmitry" w:date="2022-03-29T16:52:00Z">
        <w:r w:rsidRPr="00923A72">
          <w:rPr>
            <w:rFonts w:ascii="Calibri" w:eastAsia="Calibri" w:hAnsi="Calibri" w:cs="Times New Roman"/>
            <w:i/>
            <w:iCs/>
          </w:rPr>
          <w:t>(</w:t>
        </w:r>
        <w:proofErr w:type="gramStart"/>
        <w:r w:rsidRPr="00923A72">
          <w:rPr>
            <w:rFonts w:ascii="Calibri" w:eastAsia="Calibri" w:hAnsi="Calibri" w:cs="Times New Roman"/>
            <w:i/>
            <w:iCs/>
          </w:rPr>
          <w:t xml:space="preserve">должность)   </w:t>
        </w:r>
        <w:proofErr w:type="gramEnd"/>
        <w:r w:rsidRPr="00923A72">
          <w:rPr>
            <w:rFonts w:ascii="Calibri" w:eastAsia="Calibri" w:hAnsi="Calibri" w:cs="Times New Roman"/>
            <w:i/>
            <w:iCs/>
          </w:rPr>
          <w:t xml:space="preserve">                                                                                     (подпись)               (Расшифровка)</w:t>
        </w:r>
      </w:ins>
      <w:bookmarkEnd w:id="1555"/>
    </w:p>
    <w:p w14:paraId="77CCC2C2" w14:textId="77777777" w:rsidR="000F25B8" w:rsidRPr="000F25B8" w:rsidRDefault="000F25B8" w:rsidP="000F25B8">
      <w:pPr>
        <w:jc w:val="both"/>
      </w:pPr>
    </w:p>
    <w:sectPr w:rsidR="000F25B8" w:rsidRPr="000F25B8" w:rsidSect="00212CF9">
      <w:headerReference w:type="default" r:id="rId12"/>
      <w:footerReference w:type="default" r:id="rId13"/>
      <w:headerReference w:type="first" r:id="rId14"/>
      <w:pgSz w:w="11906" w:h="16838" w:code="9"/>
      <w:pgMar w:top="1134" w:right="851" w:bottom="851" w:left="1134" w:header="567"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9CC43" w14:textId="77777777" w:rsidR="00C44A4C" w:rsidRDefault="00C44A4C">
      <w:pPr>
        <w:spacing w:after="0" w:line="240" w:lineRule="auto"/>
      </w:pPr>
      <w:r>
        <w:separator/>
      </w:r>
    </w:p>
  </w:endnote>
  <w:endnote w:type="continuationSeparator" w:id="0">
    <w:p w14:paraId="57FA2E82" w14:textId="77777777" w:rsidR="00C44A4C" w:rsidRDefault="00C44A4C">
      <w:pPr>
        <w:spacing w:after="0" w:line="240" w:lineRule="auto"/>
      </w:pPr>
      <w:r>
        <w:continuationSeparator/>
      </w:r>
    </w:p>
  </w:endnote>
  <w:endnote w:type="continuationNotice" w:id="1">
    <w:p w14:paraId="5F51347F" w14:textId="77777777" w:rsidR="00C44A4C" w:rsidRDefault="00C44A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altName w:val="Courier New"/>
    <w:panose1 w:val="00000000000000000000"/>
    <w:charset w:val="00"/>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Blackoak">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BBC7" w14:textId="6C9CCEDB" w:rsidR="009756C9" w:rsidRPr="00493BBB" w:rsidRDefault="009756C9">
    <w:pPr>
      <w:pStyle w:val="a7"/>
      <w:jc w:val="center"/>
      <w:rPr>
        <w:rFonts w:ascii="Times New Roman" w:hAnsi="Times New Roman"/>
        <w:sz w:val="24"/>
        <w:szCs w:val="24"/>
      </w:rPr>
    </w:pPr>
    <w:r w:rsidRPr="00493BBB">
      <w:rPr>
        <w:rFonts w:ascii="Times New Roman" w:hAnsi="Times New Roman"/>
        <w:sz w:val="24"/>
        <w:szCs w:val="24"/>
      </w:rPr>
      <w:fldChar w:fldCharType="begin"/>
    </w:r>
    <w:r w:rsidRPr="00493BBB">
      <w:rPr>
        <w:rFonts w:ascii="Times New Roman" w:hAnsi="Times New Roman"/>
        <w:sz w:val="24"/>
        <w:szCs w:val="24"/>
      </w:rPr>
      <w:instrText>PAGE   \* MERGEFORMAT</w:instrText>
    </w:r>
    <w:r w:rsidRPr="00493BBB">
      <w:rPr>
        <w:rFonts w:ascii="Times New Roman" w:hAnsi="Times New Roman"/>
        <w:sz w:val="24"/>
        <w:szCs w:val="24"/>
      </w:rPr>
      <w:fldChar w:fldCharType="separate"/>
    </w:r>
    <w:r w:rsidR="004C07ED">
      <w:rPr>
        <w:rFonts w:ascii="Times New Roman" w:hAnsi="Times New Roman"/>
        <w:noProof/>
        <w:sz w:val="24"/>
        <w:szCs w:val="24"/>
      </w:rPr>
      <w:t>20</w:t>
    </w:r>
    <w:r w:rsidRPr="00493BBB">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5CB46" w14:textId="77777777" w:rsidR="00C44A4C" w:rsidRDefault="00C44A4C">
      <w:pPr>
        <w:spacing w:after="0" w:line="240" w:lineRule="auto"/>
      </w:pPr>
      <w:r>
        <w:separator/>
      </w:r>
    </w:p>
  </w:footnote>
  <w:footnote w:type="continuationSeparator" w:id="0">
    <w:p w14:paraId="1FF97B94" w14:textId="77777777" w:rsidR="00C44A4C" w:rsidRDefault="00C44A4C">
      <w:pPr>
        <w:spacing w:after="0" w:line="240" w:lineRule="auto"/>
      </w:pPr>
      <w:r>
        <w:continuationSeparator/>
      </w:r>
    </w:p>
  </w:footnote>
  <w:footnote w:type="continuationNotice" w:id="1">
    <w:p w14:paraId="36790DEF" w14:textId="77777777" w:rsidR="00C44A4C" w:rsidRDefault="00C44A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FA45" w14:textId="77777777" w:rsidR="009756C9" w:rsidRPr="001F57E2" w:rsidRDefault="009756C9" w:rsidP="00C7161D">
    <w:pPr>
      <w:pStyle w:val="a5"/>
      <w:jc w:val="center"/>
      <w:rPr>
        <w:rFonts w:ascii="Times New Roman" w:hAnsi="Times New Roman"/>
        <w:b/>
        <w:color w:val="808080" w:themeColor="background1" w:themeShade="80"/>
        <w:sz w:val="24"/>
        <w:szCs w:val="24"/>
      </w:rPr>
    </w:pPr>
    <w:r w:rsidRPr="001F57E2">
      <w:rPr>
        <w:rFonts w:ascii="Times New Roman" w:hAnsi="Times New Roman"/>
        <w:b/>
        <w:color w:val="808080" w:themeColor="background1" w:themeShade="80"/>
        <w:sz w:val="24"/>
        <w:szCs w:val="24"/>
      </w:rPr>
      <w:t>РЕГЛАМЕНТ ПО МАРКЕТИНГУ И КОММУНИКАЦИЯМ КХЛ</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0B2B9" w14:textId="0B5389FC" w:rsidR="00176E9A" w:rsidRPr="005E5961" w:rsidRDefault="00176E9A" w:rsidP="005E5961">
    <w:pPr>
      <w:spacing w:after="0" w:line="240" w:lineRule="auto"/>
      <w:jc w:val="righ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0E08"/>
    <w:multiLevelType w:val="multilevel"/>
    <w:tmpl w:val="A3C67048"/>
    <w:lvl w:ilvl="0">
      <w:start w:val="1"/>
      <w:numFmt w:val="decimal"/>
      <w:suff w:val="space"/>
      <w:lvlText w:val="%1."/>
      <w:lvlJc w:val="left"/>
      <w:pPr>
        <w:ind w:left="1065" w:hanging="705"/>
      </w:pPr>
      <w:rPr>
        <w:rFonts w:hint="default"/>
      </w:rPr>
    </w:lvl>
    <w:lvl w:ilvl="1">
      <w:start w:val="1"/>
      <w:numFmt w:val="decimal"/>
      <w:isLgl/>
      <w:suff w:val="space"/>
      <w:lvlText w:val="%1.%2."/>
      <w:lvlJc w:val="left"/>
      <w:pPr>
        <w:ind w:left="1410" w:hanging="705"/>
      </w:pPr>
      <w:rPr>
        <w:rFonts w:hint="default"/>
      </w:rPr>
    </w:lvl>
    <w:lvl w:ilvl="2">
      <w:start w:val="1"/>
      <w:numFmt w:val="decimal"/>
      <w:lvlText w:val="%3)"/>
      <w:lvlJc w:val="left"/>
      <w:pPr>
        <w:ind w:left="1770" w:hanging="720"/>
      </w:pPr>
      <w:rPr>
        <w:rFonts w:hint="default"/>
        <w:b w:val="0"/>
      </w:rPr>
    </w:lvl>
    <w:lvl w:ilvl="3">
      <w:start w:val="1"/>
      <w:numFmt w:val="russianLower"/>
      <w:lvlText w:val="%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 w15:restartNumberingAfterBreak="0">
    <w:nsid w:val="029135C5"/>
    <w:multiLevelType w:val="hybridMultilevel"/>
    <w:tmpl w:val="24CE454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 w15:restartNumberingAfterBreak="0">
    <w:nsid w:val="02A76F79"/>
    <w:multiLevelType w:val="hybridMultilevel"/>
    <w:tmpl w:val="9FC83EE2"/>
    <w:lvl w:ilvl="0" w:tplc="885803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1904FB"/>
    <w:multiLevelType w:val="multilevel"/>
    <w:tmpl w:val="7B9EC1A8"/>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 w15:restartNumberingAfterBreak="0">
    <w:nsid w:val="031915B3"/>
    <w:multiLevelType w:val="multilevel"/>
    <w:tmpl w:val="4CB8BD06"/>
    <w:lvl w:ilvl="0">
      <w:start w:val="4"/>
      <w:numFmt w:val="decimal"/>
      <w:lvlText w:val="%1."/>
      <w:lvlJc w:val="left"/>
      <w:pPr>
        <w:ind w:left="360" w:hanging="360"/>
      </w:pPr>
      <w:rPr>
        <w:rFonts w:hint="default"/>
      </w:rPr>
    </w:lvl>
    <w:lvl w:ilvl="1">
      <w:start w:val="1"/>
      <w:numFmt w:val="decimal"/>
      <w:lvlText w:val="%1.%2."/>
      <w:lvlJc w:val="left"/>
      <w:pPr>
        <w:ind w:left="2203" w:hanging="360"/>
      </w:pPr>
      <w:rPr>
        <w:rFonts w:ascii="Times New Roman" w:hAnsi="Times New Roman" w:cs="Times New Roman" w:hint="default"/>
      </w:rPr>
    </w:lvl>
    <w:lvl w:ilvl="2">
      <w:start w:val="1"/>
      <w:numFmt w:val="decimal"/>
      <w:lvlText w:val="5.%3."/>
      <w:lvlJc w:val="left"/>
      <w:pPr>
        <w:ind w:left="695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4100C9"/>
    <w:multiLevelType w:val="multilevel"/>
    <w:tmpl w:val="A492EE4C"/>
    <w:lvl w:ilvl="0">
      <w:start w:val="1"/>
      <w:numFmt w:val="decimal"/>
      <w:suff w:val="space"/>
      <w:lvlText w:val="%1."/>
      <w:lvlJc w:val="left"/>
      <w:pPr>
        <w:ind w:left="705" w:hanging="705"/>
      </w:pPr>
      <w:rPr>
        <w:rFonts w:hint="default"/>
      </w:rPr>
    </w:lvl>
    <w:lvl w:ilvl="1">
      <w:start w:val="1"/>
      <w:numFmt w:val="decimal"/>
      <w:suff w:val="space"/>
      <w:lvlText w:val="%1.%2."/>
      <w:lvlJc w:val="left"/>
      <w:pPr>
        <w:ind w:left="1410" w:hanging="705"/>
      </w:pPr>
      <w:rPr>
        <w:rFonts w:hint="default"/>
      </w:rPr>
    </w:lvl>
    <w:lvl w:ilvl="2">
      <w:start w:val="1"/>
      <w:numFmt w:val="russianLower"/>
      <w:lvlText w:val="%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 w15:restartNumberingAfterBreak="0">
    <w:nsid w:val="03993B06"/>
    <w:multiLevelType w:val="hybridMultilevel"/>
    <w:tmpl w:val="0E0651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115AE2"/>
    <w:multiLevelType w:val="hybridMultilevel"/>
    <w:tmpl w:val="DC9ABB1A"/>
    <w:lvl w:ilvl="0" w:tplc="04190001">
      <w:start w:val="1"/>
      <w:numFmt w:val="bullet"/>
      <w:lvlText w:val=""/>
      <w:lvlJc w:val="left"/>
      <w:pPr>
        <w:ind w:left="2192" w:hanging="360"/>
      </w:pPr>
      <w:rPr>
        <w:rFonts w:ascii="Symbol" w:hAnsi="Symbol" w:hint="default"/>
      </w:rPr>
    </w:lvl>
    <w:lvl w:ilvl="1" w:tplc="04190003" w:tentative="1">
      <w:start w:val="1"/>
      <w:numFmt w:val="bullet"/>
      <w:lvlText w:val="o"/>
      <w:lvlJc w:val="left"/>
      <w:pPr>
        <w:ind w:left="2912" w:hanging="360"/>
      </w:pPr>
      <w:rPr>
        <w:rFonts w:ascii="Courier New" w:hAnsi="Courier New" w:cs="Courier New" w:hint="default"/>
      </w:rPr>
    </w:lvl>
    <w:lvl w:ilvl="2" w:tplc="04190005" w:tentative="1">
      <w:start w:val="1"/>
      <w:numFmt w:val="bullet"/>
      <w:lvlText w:val=""/>
      <w:lvlJc w:val="left"/>
      <w:pPr>
        <w:ind w:left="3632" w:hanging="360"/>
      </w:pPr>
      <w:rPr>
        <w:rFonts w:ascii="Wingdings" w:hAnsi="Wingdings" w:hint="default"/>
      </w:rPr>
    </w:lvl>
    <w:lvl w:ilvl="3" w:tplc="04190001" w:tentative="1">
      <w:start w:val="1"/>
      <w:numFmt w:val="bullet"/>
      <w:lvlText w:val=""/>
      <w:lvlJc w:val="left"/>
      <w:pPr>
        <w:ind w:left="4352" w:hanging="360"/>
      </w:pPr>
      <w:rPr>
        <w:rFonts w:ascii="Symbol" w:hAnsi="Symbol" w:hint="default"/>
      </w:rPr>
    </w:lvl>
    <w:lvl w:ilvl="4" w:tplc="04190003" w:tentative="1">
      <w:start w:val="1"/>
      <w:numFmt w:val="bullet"/>
      <w:lvlText w:val="o"/>
      <w:lvlJc w:val="left"/>
      <w:pPr>
        <w:ind w:left="5072" w:hanging="360"/>
      </w:pPr>
      <w:rPr>
        <w:rFonts w:ascii="Courier New" w:hAnsi="Courier New" w:cs="Courier New" w:hint="default"/>
      </w:rPr>
    </w:lvl>
    <w:lvl w:ilvl="5" w:tplc="04190005" w:tentative="1">
      <w:start w:val="1"/>
      <w:numFmt w:val="bullet"/>
      <w:lvlText w:val=""/>
      <w:lvlJc w:val="left"/>
      <w:pPr>
        <w:ind w:left="5792" w:hanging="360"/>
      </w:pPr>
      <w:rPr>
        <w:rFonts w:ascii="Wingdings" w:hAnsi="Wingdings" w:hint="default"/>
      </w:rPr>
    </w:lvl>
    <w:lvl w:ilvl="6" w:tplc="04190001" w:tentative="1">
      <w:start w:val="1"/>
      <w:numFmt w:val="bullet"/>
      <w:lvlText w:val=""/>
      <w:lvlJc w:val="left"/>
      <w:pPr>
        <w:ind w:left="6512" w:hanging="360"/>
      </w:pPr>
      <w:rPr>
        <w:rFonts w:ascii="Symbol" w:hAnsi="Symbol" w:hint="default"/>
      </w:rPr>
    </w:lvl>
    <w:lvl w:ilvl="7" w:tplc="04190003" w:tentative="1">
      <w:start w:val="1"/>
      <w:numFmt w:val="bullet"/>
      <w:lvlText w:val="o"/>
      <w:lvlJc w:val="left"/>
      <w:pPr>
        <w:ind w:left="7232" w:hanging="360"/>
      </w:pPr>
      <w:rPr>
        <w:rFonts w:ascii="Courier New" w:hAnsi="Courier New" w:cs="Courier New" w:hint="default"/>
      </w:rPr>
    </w:lvl>
    <w:lvl w:ilvl="8" w:tplc="04190005" w:tentative="1">
      <w:start w:val="1"/>
      <w:numFmt w:val="bullet"/>
      <w:lvlText w:val=""/>
      <w:lvlJc w:val="left"/>
      <w:pPr>
        <w:ind w:left="7952" w:hanging="360"/>
      </w:pPr>
      <w:rPr>
        <w:rFonts w:ascii="Wingdings" w:hAnsi="Wingdings" w:hint="default"/>
      </w:rPr>
    </w:lvl>
  </w:abstractNum>
  <w:abstractNum w:abstractNumId="8" w15:restartNumberingAfterBreak="0">
    <w:nsid w:val="06F927F0"/>
    <w:multiLevelType w:val="hybridMultilevel"/>
    <w:tmpl w:val="B6848096"/>
    <w:lvl w:ilvl="0" w:tplc="D54EBDE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2511D2"/>
    <w:multiLevelType w:val="hybridMultilevel"/>
    <w:tmpl w:val="AEBCE750"/>
    <w:lvl w:ilvl="0" w:tplc="F2928E3A">
      <w:start w:val="1"/>
      <w:numFmt w:val="decimal"/>
      <w:lvlText w:val="3.%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0" w15:restartNumberingAfterBreak="0">
    <w:nsid w:val="08EA1A44"/>
    <w:multiLevelType w:val="hybridMultilevel"/>
    <w:tmpl w:val="F1E69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191B57"/>
    <w:multiLevelType w:val="hybridMultilevel"/>
    <w:tmpl w:val="2638A95A"/>
    <w:lvl w:ilvl="0" w:tplc="698EFCFC">
      <w:start w:val="1"/>
      <w:numFmt w:val="decimal"/>
      <w:lvlText w:val="4.%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0B697EF4"/>
    <w:multiLevelType w:val="hybridMultilevel"/>
    <w:tmpl w:val="3426F316"/>
    <w:lvl w:ilvl="0" w:tplc="B6BA9B9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D93D7F"/>
    <w:multiLevelType w:val="multilevel"/>
    <w:tmpl w:val="4250657A"/>
    <w:lvl w:ilvl="0">
      <w:start w:val="1"/>
      <w:numFmt w:val="decimal"/>
      <w:lvlText w:val="%1."/>
      <w:lvlJc w:val="left"/>
      <w:pPr>
        <w:ind w:left="720" w:hanging="360"/>
      </w:pPr>
      <w:rPr>
        <w:rFonts w:hint="default"/>
      </w:rPr>
    </w:lvl>
    <w:lvl w:ilvl="1">
      <w:start w:val="21"/>
      <w:numFmt w:val="decimal"/>
      <w:isLgl/>
      <w:lvlText w:val="%1.%2."/>
      <w:lvlJc w:val="left"/>
      <w:pPr>
        <w:ind w:left="1472" w:hanging="480"/>
      </w:pPr>
      <w:rPr>
        <w:rFonts w:eastAsiaTheme="minorHAnsi" w:hint="default"/>
        <w:i w:val="0"/>
        <w:iCs/>
      </w:rPr>
    </w:lvl>
    <w:lvl w:ilvl="2">
      <w:start w:val="1"/>
      <w:numFmt w:val="decimal"/>
      <w:isLgl/>
      <w:lvlText w:val="%1.%2.%3."/>
      <w:lvlJc w:val="left"/>
      <w:pPr>
        <w:ind w:left="2344" w:hanging="720"/>
      </w:pPr>
      <w:rPr>
        <w:rFonts w:eastAsiaTheme="minorHAnsi" w:hint="default"/>
        <w:i/>
      </w:rPr>
    </w:lvl>
    <w:lvl w:ilvl="3">
      <w:start w:val="1"/>
      <w:numFmt w:val="decimal"/>
      <w:isLgl/>
      <w:lvlText w:val="%1.%2.%3.%4."/>
      <w:lvlJc w:val="left"/>
      <w:pPr>
        <w:ind w:left="2976" w:hanging="720"/>
      </w:pPr>
      <w:rPr>
        <w:rFonts w:eastAsiaTheme="minorHAnsi" w:hint="default"/>
        <w:i/>
      </w:rPr>
    </w:lvl>
    <w:lvl w:ilvl="4">
      <w:start w:val="1"/>
      <w:numFmt w:val="decimal"/>
      <w:isLgl/>
      <w:lvlText w:val="%1.%2.%3.%4.%5."/>
      <w:lvlJc w:val="left"/>
      <w:pPr>
        <w:ind w:left="3968" w:hanging="1080"/>
      </w:pPr>
      <w:rPr>
        <w:rFonts w:eastAsiaTheme="minorHAnsi" w:hint="default"/>
        <w:i/>
      </w:rPr>
    </w:lvl>
    <w:lvl w:ilvl="5">
      <w:start w:val="1"/>
      <w:numFmt w:val="decimal"/>
      <w:isLgl/>
      <w:lvlText w:val="%1.%2.%3.%4.%5.%6."/>
      <w:lvlJc w:val="left"/>
      <w:pPr>
        <w:ind w:left="4600" w:hanging="1080"/>
      </w:pPr>
      <w:rPr>
        <w:rFonts w:eastAsiaTheme="minorHAnsi" w:hint="default"/>
        <w:i/>
      </w:rPr>
    </w:lvl>
    <w:lvl w:ilvl="6">
      <w:start w:val="1"/>
      <w:numFmt w:val="decimal"/>
      <w:isLgl/>
      <w:lvlText w:val="%1.%2.%3.%4.%5.%6.%7."/>
      <w:lvlJc w:val="left"/>
      <w:pPr>
        <w:ind w:left="5592" w:hanging="1440"/>
      </w:pPr>
      <w:rPr>
        <w:rFonts w:eastAsiaTheme="minorHAnsi" w:hint="default"/>
        <w:i/>
      </w:rPr>
    </w:lvl>
    <w:lvl w:ilvl="7">
      <w:start w:val="1"/>
      <w:numFmt w:val="decimal"/>
      <w:isLgl/>
      <w:lvlText w:val="%1.%2.%3.%4.%5.%6.%7.%8."/>
      <w:lvlJc w:val="left"/>
      <w:pPr>
        <w:ind w:left="6224" w:hanging="1440"/>
      </w:pPr>
      <w:rPr>
        <w:rFonts w:eastAsiaTheme="minorHAnsi" w:hint="default"/>
        <w:i/>
      </w:rPr>
    </w:lvl>
    <w:lvl w:ilvl="8">
      <w:start w:val="1"/>
      <w:numFmt w:val="decimal"/>
      <w:isLgl/>
      <w:lvlText w:val="%1.%2.%3.%4.%5.%6.%7.%8.%9."/>
      <w:lvlJc w:val="left"/>
      <w:pPr>
        <w:ind w:left="7216" w:hanging="1800"/>
      </w:pPr>
      <w:rPr>
        <w:rFonts w:eastAsiaTheme="minorHAnsi" w:hint="default"/>
        <w:i/>
      </w:rPr>
    </w:lvl>
  </w:abstractNum>
  <w:abstractNum w:abstractNumId="14" w15:restartNumberingAfterBreak="0">
    <w:nsid w:val="0C8E5468"/>
    <w:multiLevelType w:val="hybridMultilevel"/>
    <w:tmpl w:val="AF0CDEBA"/>
    <w:lvl w:ilvl="0" w:tplc="39E46DCA">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BA5AF6"/>
    <w:multiLevelType w:val="hybridMultilevel"/>
    <w:tmpl w:val="CB20038C"/>
    <w:lvl w:ilvl="0" w:tplc="F2928E3A">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CC45E6A"/>
    <w:multiLevelType w:val="hybridMultilevel"/>
    <w:tmpl w:val="C3FA0652"/>
    <w:lvl w:ilvl="0" w:tplc="885803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D2D2519"/>
    <w:multiLevelType w:val="hybridMultilevel"/>
    <w:tmpl w:val="2586E814"/>
    <w:lvl w:ilvl="0" w:tplc="F8D21844">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E8039B"/>
    <w:multiLevelType w:val="hybridMultilevel"/>
    <w:tmpl w:val="E3B0862E"/>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F28286A"/>
    <w:multiLevelType w:val="hybridMultilevel"/>
    <w:tmpl w:val="F1E69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0070B21"/>
    <w:multiLevelType w:val="multilevel"/>
    <w:tmpl w:val="281E53F8"/>
    <w:lvl w:ilvl="0">
      <w:start w:val="1"/>
      <w:numFmt w:val="decimal"/>
      <w:lvlText w:val="%1."/>
      <w:lvlJc w:val="left"/>
      <w:pPr>
        <w:ind w:left="360" w:hanging="360"/>
      </w:pPr>
      <w:rPr>
        <w:rFonts w:hint="default"/>
        <w:b/>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0AB1EDF"/>
    <w:multiLevelType w:val="hybridMultilevel"/>
    <w:tmpl w:val="0108D440"/>
    <w:lvl w:ilvl="0" w:tplc="698EFCF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0FE0A71"/>
    <w:multiLevelType w:val="hybridMultilevel"/>
    <w:tmpl w:val="9F24CABC"/>
    <w:lvl w:ilvl="0" w:tplc="39E46DCA">
      <w:start w:val="1"/>
      <w:numFmt w:val="russianLower"/>
      <w:lvlText w:val="%1."/>
      <w:lvlJc w:val="left"/>
      <w:pPr>
        <w:ind w:left="1713" w:hanging="360"/>
      </w:pPr>
      <w:rPr>
        <w:rFonts w:hint="default"/>
        <w:b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3" w15:restartNumberingAfterBreak="0">
    <w:nsid w:val="11565178"/>
    <w:multiLevelType w:val="multilevel"/>
    <w:tmpl w:val="A7A888B0"/>
    <w:lvl w:ilvl="0">
      <w:start w:val="1"/>
      <w:numFmt w:val="bullet"/>
      <w:lvlText w:val=""/>
      <w:lvlJc w:val="left"/>
      <w:pPr>
        <w:ind w:left="705" w:hanging="705"/>
      </w:pPr>
      <w:rPr>
        <w:rFonts w:ascii="Symbol" w:hAnsi="Symbol" w:hint="default"/>
        <w:b w:val="0"/>
      </w:rPr>
    </w:lvl>
    <w:lvl w:ilvl="1">
      <w:start w:val="1"/>
      <w:numFmt w:val="decimal"/>
      <w:suff w:val="space"/>
      <w:lvlText w:val="%1.%2."/>
      <w:lvlJc w:val="left"/>
      <w:pPr>
        <w:ind w:left="1410" w:hanging="705"/>
      </w:pPr>
      <w:rPr>
        <w:rFonts w:hint="default"/>
      </w:rPr>
    </w:lvl>
    <w:lvl w:ilvl="2">
      <w:start w:val="1"/>
      <w:numFmt w:val="bullet"/>
      <w:lvlText w:val=""/>
      <w:lvlJc w:val="left"/>
      <w:pPr>
        <w:ind w:left="2130" w:hanging="720"/>
      </w:pPr>
      <w:rPr>
        <w:rFonts w:ascii="Symbol" w:hAnsi="Symbol" w:hint="default"/>
        <w:b w:val="0"/>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4" w15:restartNumberingAfterBreak="0">
    <w:nsid w:val="11F64ED6"/>
    <w:multiLevelType w:val="hybridMultilevel"/>
    <w:tmpl w:val="55202D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25D3B86"/>
    <w:multiLevelType w:val="multilevel"/>
    <w:tmpl w:val="9DE624CE"/>
    <w:lvl w:ilvl="0">
      <w:start w:val="5"/>
      <w:numFmt w:val="decimal"/>
      <w:lvlText w:val="%1."/>
      <w:lvlJc w:val="left"/>
      <w:pPr>
        <w:ind w:left="420" w:hanging="420"/>
      </w:pPr>
      <w:rPr>
        <w:rFonts w:hint="default"/>
      </w:rPr>
    </w:lvl>
    <w:lvl w:ilvl="1">
      <w:start w:val="1"/>
      <w:numFmt w:val="decimal"/>
      <w:lvlText w:val="%1.%2."/>
      <w:lvlJc w:val="left"/>
      <w:pPr>
        <w:ind w:left="2149" w:hanging="720"/>
      </w:pPr>
      <w:rPr>
        <w:rFonts w:hint="default"/>
      </w:rPr>
    </w:lvl>
    <w:lvl w:ilvl="2">
      <w:start w:val="1"/>
      <w:numFmt w:val="decimal"/>
      <w:lvlText w:val="5.%3."/>
      <w:lvlJc w:val="left"/>
      <w:pPr>
        <w:ind w:left="3578" w:hanging="720"/>
      </w:pPr>
      <w:rPr>
        <w:rFonts w:hint="default"/>
        <w:b w:val="0"/>
        <w:bCs w:val="0"/>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6" w15:restartNumberingAfterBreak="0">
    <w:nsid w:val="12C00845"/>
    <w:multiLevelType w:val="hybridMultilevel"/>
    <w:tmpl w:val="CEE0E8A4"/>
    <w:lvl w:ilvl="0" w:tplc="BAD62AE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13501E37"/>
    <w:multiLevelType w:val="hybridMultilevel"/>
    <w:tmpl w:val="BE347D88"/>
    <w:lvl w:ilvl="0" w:tplc="B6BA9B9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38D3E47"/>
    <w:multiLevelType w:val="hybridMultilevel"/>
    <w:tmpl w:val="CD3C0FCC"/>
    <w:lvl w:ilvl="0" w:tplc="6ED0AF5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3C06D01"/>
    <w:multiLevelType w:val="hybridMultilevel"/>
    <w:tmpl w:val="00089290"/>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146A5807"/>
    <w:multiLevelType w:val="hybridMultilevel"/>
    <w:tmpl w:val="8C446F36"/>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1" w15:restartNumberingAfterBreak="0">
    <w:nsid w:val="147B5DA3"/>
    <w:multiLevelType w:val="multilevel"/>
    <w:tmpl w:val="19400A56"/>
    <w:lvl w:ilvl="0">
      <w:start w:val="1"/>
      <w:numFmt w:val="decimal"/>
      <w:suff w:val="space"/>
      <w:lvlText w:val="%1."/>
      <w:lvlJc w:val="left"/>
      <w:pPr>
        <w:ind w:left="705" w:hanging="705"/>
      </w:pPr>
      <w:rPr>
        <w:rFonts w:hint="default"/>
      </w:rPr>
    </w:lvl>
    <w:lvl w:ilvl="1">
      <w:start w:val="1"/>
      <w:numFmt w:val="decimal"/>
      <w:isLgl/>
      <w:suff w:val="space"/>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32" w15:restartNumberingAfterBreak="0">
    <w:nsid w:val="147F76C8"/>
    <w:multiLevelType w:val="hybridMultilevel"/>
    <w:tmpl w:val="5F0E2B08"/>
    <w:lvl w:ilvl="0" w:tplc="39E46DCA">
      <w:start w:val="1"/>
      <w:numFmt w:val="russianLower"/>
      <w:lvlText w:val="%1."/>
      <w:lvlJc w:val="left"/>
      <w:pPr>
        <w:ind w:left="1854" w:hanging="360"/>
      </w:pPr>
      <w:rPr>
        <w:rFonts w:hint="default"/>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3" w15:restartNumberingAfterBreak="0">
    <w:nsid w:val="14D9071B"/>
    <w:multiLevelType w:val="hybridMultilevel"/>
    <w:tmpl w:val="EA869368"/>
    <w:lvl w:ilvl="0" w:tplc="200E0BF4">
      <w:start w:val="1"/>
      <w:numFmt w:val="decimal"/>
      <w:suff w:val="space"/>
      <w:lvlText w:val="%1."/>
      <w:lvlJc w:val="left"/>
      <w:pPr>
        <w:ind w:left="2880" w:hanging="360"/>
      </w:pPr>
      <w:rPr>
        <w:rFonts w:hint="default"/>
      </w:rPr>
    </w:lvl>
    <w:lvl w:ilvl="1" w:tplc="78003D76">
      <w:start w:val="1"/>
      <w:numFmt w:val="bullet"/>
      <w:lvlText w:val="•"/>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F2E0080E">
      <w:start w:val="1"/>
      <w:numFmt w:val="decimal"/>
      <w:suff w:val="space"/>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4E963DF"/>
    <w:multiLevelType w:val="hybridMultilevel"/>
    <w:tmpl w:val="6B68FB08"/>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159A6CA1"/>
    <w:multiLevelType w:val="hybridMultilevel"/>
    <w:tmpl w:val="7888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5BE535A"/>
    <w:multiLevelType w:val="hybridMultilevel"/>
    <w:tmpl w:val="CB702AB4"/>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16991575"/>
    <w:multiLevelType w:val="multilevel"/>
    <w:tmpl w:val="4976B51E"/>
    <w:lvl w:ilvl="0">
      <w:start w:val="1"/>
      <w:numFmt w:val="decimal"/>
      <w:lvlText w:val="%1."/>
      <w:lvlJc w:val="left"/>
      <w:pPr>
        <w:ind w:left="720" w:hanging="360"/>
      </w:pPr>
    </w:lvl>
    <w:lvl w:ilvl="1">
      <w:start w:val="1"/>
      <w:numFmt w:val="decimal"/>
      <w:isLgl/>
      <w:lvlText w:val="%1.%2."/>
      <w:lvlJc w:val="left"/>
      <w:pPr>
        <w:ind w:left="1146" w:hanging="786"/>
      </w:pPr>
      <w:rPr>
        <w:rFonts w:hint="default"/>
      </w:rPr>
    </w:lvl>
    <w:lvl w:ilvl="2">
      <w:start w:val="1"/>
      <w:numFmt w:val="decimal"/>
      <w:isLgl/>
      <w:lvlText w:val="%1.%2.%3."/>
      <w:lvlJc w:val="left"/>
      <w:pPr>
        <w:ind w:left="1506" w:hanging="1146"/>
      </w:pPr>
      <w:rPr>
        <w:rFonts w:hint="default"/>
      </w:rPr>
    </w:lvl>
    <w:lvl w:ilvl="3">
      <w:start w:val="1"/>
      <w:numFmt w:val="decimal"/>
      <w:isLgl/>
      <w:lvlText w:val="%1.%2.%3.%4."/>
      <w:lvlJc w:val="left"/>
      <w:pPr>
        <w:ind w:left="1506" w:hanging="1146"/>
      </w:pPr>
      <w:rPr>
        <w:rFonts w:hint="default"/>
      </w:rPr>
    </w:lvl>
    <w:lvl w:ilvl="4">
      <w:start w:val="1"/>
      <w:numFmt w:val="decimal"/>
      <w:isLgl/>
      <w:lvlText w:val="%1.%2.%3.%4.%5."/>
      <w:lvlJc w:val="left"/>
      <w:pPr>
        <w:ind w:left="1866" w:hanging="1506"/>
      </w:pPr>
      <w:rPr>
        <w:rFonts w:hint="default"/>
      </w:rPr>
    </w:lvl>
    <w:lvl w:ilvl="5">
      <w:start w:val="1"/>
      <w:numFmt w:val="decimal"/>
      <w:isLgl/>
      <w:lvlText w:val="%1.%2.%3.%4.%5.%6."/>
      <w:lvlJc w:val="left"/>
      <w:pPr>
        <w:ind w:left="1866" w:hanging="1506"/>
      </w:pPr>
      <w:rPr>
        <w:rFonts w:hint="default"/>
      </w:rPr>
    </w:lvl>
    <w:lvl w:ilvl="6">
      <w:start w:val="1"/>
      <w:numFmt w:val="decimal"/>
      <w:isLgl/>
      <w:lvlText w:val="%1.%2.%3.%4.%5.%6.%7."/>
      <w:lvlJc w:val="left"/>
      <w:pPr>
        <w:ind w:left="2226" w:hanging="1866"/>
      </w:pPr>
      <w:rPr>
        <w:rFonts w:hint="default"/>
      </w:rPr>
    </w:lvl>
    <w:lvl w:ilvl="7">
      <w:start w:val="1"/>
      <w:numFmt w:val="decimal"/>
      <w:isLgl/>
      <w:lvlText w:val="%1.%2.%3.%4.%5.%6.%7.%8."/>
      <w:lvlJc w:val="left"/>
      <w:pPr>
        <w:ind w:left="2226" w:hanging="1866"/>
      </w:pPr>
      <w:rPr>
        <w:rFonts w:hint="default"/>
      </w:rPr>
    </w:lvl>
    <w:lvl w:ilvl="8">
      <w:start w:val="1"/>
      <w:numFmt w:val="decimal"/>
      <w:isLgl/>
      <w:lvlText w:val="%1.%2.%3.%4.%5.%6.%7.%8.%9."/>
      <w:lvlJc w:val="left"/>
      <w:pPr>
        <w:ind w:left="2586" w:hanging="2226"/>
      </w:pPr>
      <w:rPr>
        <w:rFonts w:hint="default"/>
      </w:rPr>
    </w:lvl>
  </w:abstractNum>
  <w:abstractNum w:abstractNumId="38" w15:restartNumberingAfterBreak="0">
    <w:nsid w:val="16B96DFC"/>
    <w:multiLevelType w:val="hybridMultilevel"/>
    <w:tmpl w:val="4F68A212"/>
    <w:lvl w:ilvl="0" w:tplc="F2928E3A">
      <w:start w:val="1"/>
      <w:numFmt w:val="decimal"/>
      <w:lvlText w:val="3.%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173A2EC3"/>
    <w:multiLevelType w:val="hybridMultilevel"/>
    <w:tmpl w:val="CD3C0FCC"/>
    <w:lvl w:ilvl="0" w:tplc="6ED0AF5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96A2035"/>
    <w:multiLevelType w:val="multilevel"/>
    <w:tmpl w:val="85627822"/>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4.%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1AC125AD"/>
    <w:multiLevelType w:val="hybridMultilevel"/>
    <w:tmpl w:val="389299A6"/>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1ACF3B74"/>
    <w:multiLevelType w:val="multilevel"/>
    <w:tmpl w:val="6C44EEAC"/>
    <w:lvl w:ilvl="0">
      <w:start w:val="2"/>
      <w:numFmt w:val="decimal"/>
      <w:suff w:val="space"/>
      <w:lvlText w:val="%1."/>
      <w:lvlJc w:val="left"/>
      <w:pPr>
        <w:ind w:left="705" w:hanging="705"/>
      </w:pPr>
      <w:rPr>
        <w:rFonts w:hint="default"/>
      </w:rPr>
    </w:lvl>
    <w:lvl w:ilvl="1">
      <w:start w:val="1"/>
      <w:numFmt w:val="decimal"/>
      <w:suff w:val="space"/>
      <w:lvlText w:val="%1.%2."/>
      <w:lvlJc w:val="left"/>
      <w:pPr>
        <w:ind w:left="1410" w:hanging="70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3" w15:restartNumberingAfterBreak="0">
    <w:nsid w:val="1C7153B9"/>
    <w:multiLevelType w:val="hybridMultilevel"/>
    <w:tmpl w:val="2B34AFBA"/>
    <w:lvl w:ilvl="0" w:tplc="B10810F6">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DD645B2"/>
    <w:multiLevelType w:val="multilevel"/>
    <w:tmpl w:val="089A614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1E80538B"/>
    <w:multiLevelType w:val="hybridMultilevel"/>
    <w:tmpl w:val="3E4694C6"/>
    <w:lvl w:ilvl="0" w:tplc="78327094">
      <w:start w:val="1"/>
      <w:numFmt w:val="russianLower"/>
      <w:lvlText w:val="%1)"/>
      <w:lvlJc w:val="left"/>
      <w:pPr>
        <w:ind w:left="2835" w:hanging="705"/>
      </w:pPr>
      <w:rPr>
        <w:rFonts w:hint="default"/>
        <w:b w:val="0"/>
      </w:rPr>
    </w:lvl>
    <w:lvl w:ilvl="1" w:tplc="78003D76">
      <w:start w:val="1"/>
      <w:numFmt w:val="bullet"/>
      <w:lvlText w:val="•"/>
      <w:lvlJc w:val="left"/>
      <w:pPr>
        <w:ind w:left="3555" w:hanging="705"/>
      </w:pPr>
      <w:rPr>
        <w:rFonts w:ascii="Times New Roman" w:eastAsia="Calibri" w:hAnsi="Times New Roman" w:cs="Times New Roman" w:hint="default"/>
      </w:rPr>
    </w:lvl>
    <w:lvl w:ilvl="2" w:tplc="9F44A496">
      <w:start w:val="1"/>
      <w:numFmt w:val="decimal"/>
      <w:suff w:val="space"/>
      <w:lvlText w:val="%3."/>
      <w:lvlJc w:val="left"/>
      <w:pPr>
        <w:ind w:left="1415" w:hanging="705"/>
      </w:pPr>
      <w:rPr>
        <w:rFonts w:hint="default"/>
      </w:r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46" w15:restartNumberingAfterBreak="0">
    <w:nsid w:val="1E8634F2"/>
    <w:multiLevelType w:val="hybridMultilevel"/>
    <w:tmpl w:val="DE80933A"/>
    <w:lvl w:ilvl="0" w:tplc="ABFEBD34">
      <w:start w:val="1"/>
      <w:numFmt w:val="decimal"/>
      <w:suff w:val="space"/>
      <w:lvlText w:val="%1."/>
      <w:lvlJc w:val="left"/>
      <w:pPr>
        <w:ind w:left="2880" w:hanging="360"/>
      </w:pPr>
      <w:rPr>
        <w:rFonts w:hint="default"/>
      </w:rPr>
    </w:lvl>
    <w:lvl w:ilvl="1" w:tplc="573878DA">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964A2D8A">
      <w:start w:val="1"/>
      <w:numFmt w:val="decimal"/>
      <w:suff w:val="space"/>
      <w:lvlText w:val="%4."/>
      <w:lvlJc w:val="left"/>
      <w:pPr>
        <w:ind w:left="2880" w:hanging="360"/>
      </w:pPr>
      <w:rPr>
        <w:rFonts w:ascii="Times New Roman" w:eastAsia="Calibri" w:hAnsi="Times New Roman" w:cs="Times New Roman"/>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EA26620"/>
    <w:multiLevelType w:val="hybridMultilevel"/>
    <w:tmpl w:val="6ADA8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EDD2C00"/>
    <w:multiLevelType w:val="multilevel"/>
    <w:tmpl w:val="890E4548"/>
    <w:lvl w:ilvl="0">
      <w:start w:val="1"/>
      <w:numFmt w:val="decimal"/>
      <w:lvlText w:val="%1."/>
      <w:lvlJc w:val="left"/>
      <w:pPr>
        <w:ind w:left="570" w:hanging="570"/>
      </w:pPr>
      <w:rPr>
        <w:rFonts w:hint="default"/>
      </w:rPr>
    </w:lvl>
    <w:lvl w:ilvl="1">
      <w:start w:val="1"/>
      <w:numFmt w:val="decimal"/>
      <w:lvlText w:val="%1.%2."/>
      <w:lvlJc w:val="left"/>
      <w:pPr>
        <w:ind w:left="712" w:hanging="57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9" w15:restartNumberingAfterBreak="0">
    <w:nsid w:val="1F0B1985"/>
    <w:multiLevelType w:val="hybridMultilevel"/>
    <w:tmpl w:val="77B60328"/>
    <w:lvl w:ilvl="0" w:tplc="39E46DCA">
      <w:start w:val="1"/>
      <w:numFmt w:val="russianLower"/>
      <w:lvlText w:val="%1."/>
      <w:lvlJc w:val="left"/>
      <w:pPr>
        <w:ind w:left="1854" w:hanging="360"/>
      </w:pPr>
      <w:rPr>
        <w:rFonts w:hint="default"/>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0" w15:restartNumberingAfterBreak="0">
    <w:nsid w:val="1FBB0572"/>
    <w:multiLevelType w:val="hybridMultilevel"/>
    <w:tmpl w:val="1786B12E"/>
    <w:lvl w:ilvl="0" w:tplc="698EFCF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20E9322C"/>
    <w:multiLevelType w:val="multilevel"/>
    <w:tmpl w:val="E97E23D4"/>
    <w:lvl w:ilvl="0">
      <w:start w:val="3"/>
      <w:numFmt w:val="decimal"/>
      <w:lvlText w:val="%1."/>
      <w:lvlJc w:val="left"/>
      <w:pPr>
        <w:ind w:left="420" w:hanging="420"/>
      </w:pPr>
      <w:rPr>
        <w:rFonts w:hint="default"/>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212674D0"/>
    <w:multiLevelType w:val="hybridMultilevel"/>
    <w:tmpl w:val="230C03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219E6746"/>
    <w:multiLevelType w:val="multilevel"/>
    <w:tmpl w:val="0419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54" w15:restartNumberingAfterBreak="0">
    <w:nsid w:val="21CA7430"/>
    <w:multiLevelType w:val="hybridMultilevel"/>
    <w:tmpl w:val="1F9632F2"/>
    <w:lvl w:ilvl="0" w:tplc="0419000F">
      <w:start w:val="1"/>
      <w:numFmt w:val="decimal"/>
      <w:lvlText w:val="%1."/>
      <w:lvlJc w:val="left"/>
      <w:pPr>
        <w:ind w:left="720" w:hanging="360"/>
      </w:pPr>
    </w:lvl>
    <w:lvl w:ilvl="1" w:tplc="D54EBDE8">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2706561"/>
    <w:multiLevelType w:val="multilevel"/>
    <w:tmpl w:val="F00244A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6.%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6" w15:restartNumberingAfterBreak="0">
    <w:nsid w:val="227528A2"/>
    <w:multiLevelType w:val="hybridMultilevel"/>
    <w:tmpl w:val="2FC88FCE"/>
    <w:lvl w:ilvl="0" w:tplc="B6BA9B9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22AB22DC"/>
    <w:multiLevelType w:val="hybridMultilevel"/>
    <w:tmpl w:val="1B56189E"/>
    <w:lvl w:ilvl="0" w:tplc="B6BA9B9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22EB4DD8"/>
    <w:multiLevelType w:val="hybridMultilevel"/>
    <w:tmpl w:val="4B3CC534"/>
    <w:lvl w:ilvl="0" w:tplc="B6BA9B9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315237D"/>
    <w:multiLevelType w:val="multilevel"/>
    <w:tmpl w:val="A84AC98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23786E66"/>
    <w:multiLevelType w:val="hybridMultilevel"/>
    <w:tmpl w:val="398C041E"/>
    <w:lvl w:ilvl="0" w:tplc="0419000F">
      <w:start w:val="1"/>
      <w:numFmt w:val="decimal"/>
      <w:lvlText w:val="%1."/>
      <w:lvlJc w:val="left"/>
      <w:pPr>
        <w:ind w:left="720" w:hanging="360"/>
      </w:pPr>
    </w:lvl>
    <w:lvl w:ilvl="1" w:tplc="FDE4C814">
      <w:start w:val="1"/>
      <w:numFmt w:val="decimal"/>
      <w:lvlText w:val="2.%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3F22B6A"/>
    <w:multiLevelType w:val="hybridMultilevel"/>
    <w:tmpl w:val="84D6995E"/>
    <w:lvl w:ilvl="0" w:tplc="EC64703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41D1806"/>
    <w:multiLevelType w:val="hybridMultilevel"/>
    <w:tmpl w:val="F8161D7E"/>
    <w:lvl w:ilvl="0" w:tplc="0419000F">
      <w:start w:val="1"/>
      <w:numFmt w:val="decimal"/>
      <w:lvlText w:val="%1."/>
      <w:lvlJc w:val="left"/>
      <w:pPr>
        <w:ind w:left="720" w:hanging="360"/>
      </w:pPr>
    </w:lvl>
    <w:lvl w:ilvl="1" w:tplc="FD1A77D8">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3E1E6722">
      <w:start w:val="1"/>
      <w:numFmt w:val="decimal"/>
      <w:suff w:val="space"/>
      <w:lvlText w:val="%4."/>
      <w:lvlJc w:val="left"/>
      <w:pPr>
        <w:ind w:left="2880" w:hanging="360"/>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FA4E37"/>
    <w:multiLevelType w:val="hybridMultilevel"/>
    <w:tmpl w:val="A34AEE54"/>
    <w:lvl w:ilvl="0" w:tplc="926CB7EA">
      <w:start w:val="1"/>
      <w:numFmt w:val="decimal"/>
      <w:lvlText w:val="5.%1."/>
      <w:lvlJc w:val="left"/>
      <w:pPr>
        <w:ind w:left="1145" w:hanging="360"/>
      </w:pPr>
      <w:rPr>
        <w:rFonts w:hint="default"/>
      </w:rPr>
    </w:lvl>
    <w:lvl w:ilvl="1" w:tplc="04190019">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4" w15:restartNumberingAfterBreak="0">
    <w:nsid w:val="28573C05"/>
    <w:multiLevelType w:val="multilevel"/>
    <w:tmpl w:val="A5E4B540"/>
    <w:lvl w:ilvl="0">
      <w:start w:val="2"/>
      <w:numFmt w:val="decimal"/>
      <w:lvlText w:val="%1."/>
      <w:lvlJc w:val="left"/>
      <w:pPr>
        <w:ind w:left="360" w:hanging="360"/>
      </w:pPr>
      <w:rPr>
        <w:rFonts w:hint="default"/>
      </w:rPr>
    </w:lvl>
    <w:lvl w:ilvl="1">
      <w:start w:val="1"/>
      <w:numFmt w:val="decimal"/>
      <w:lvlText w:val="%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15:restartNumberingAfterBreak="0">
    <w:nsid w:val="29AE373D"/>
    <w:multiLevelType w:val="multilevel"/>
    <w:tmpl w:val="DAF0C9E8"/>
    <w:lvl w:ilvl="0">
      <w:start w:val="1"/>
      <w:numFmt w:val="decimal"/>
      <w:suff w:val="space"/>
      <w:lvlText w:val="%1."/>
      <w:lvlJc w:val="left"/>
      <w:pPr>
        <w:ind w:left="2343" w:hanging="705"/>
      </w:pPr>
      <w:rPr>
        <w:rFonts w:hint="default"/>
      </w:rPr>
    </w:lvl>
    <w:lvl w:ilvl="1">
      <w:start w:val="1"/>
      <w:numFmt w:val="russianLower"/>
      <w:lvlText w:val="%2."/>
      <w:lvlJc w:val="left"/>
      <w:pPr>
        <w:ind w:left="2693" w:hanging="705"/>
      </w:pPr>
      <w:rPr>
        <w:rFonts w:hint="default"/>
        <w:b w:val="0"/>
      </w:rPr>
    </w:lvl>
    <w:lvl w:ilvl="2">
      <w:start w:val="1"/>
      <w:numFmt w:val="decimal"/>
      <w:isLgl/>
      <w:lvlText w:val="%1.%2.%3."/>
      <w:lvlJc w:val="left"/>
      <w:pPr>
        <w:ind w:left="3048" w:hanging="720"/>
      </w:pPr>
      <w:rPr>
        <w:rFonts w:hint="default"/>
      </w:rPr>
    </w:lvl>
    <w:lvl w:ilvl="3">
      <w:start w:val="1"/>
      <w:numFmt w:val="decimal"/>
      <w:isLgl/>
      <w:lvlText w:val="%1.%2.%3.%4."/>
      <w:lvlJc w:val="left"/>
      <w:pPr>
        <w:ind w:left="3393" w:hanging="720"/>
      </w:pPr>
      <w:rPr>
        <w:rFonts w:hint="default"/>
      </w:rPr>
    </w:lvl>
    <w:lvl w:ilvl="4">
      <w:start w:val="1"/>
      <w:numFmt w:val="decimal"/>
      <w:isLgl/>
      <w:lvlText w:val="%1.%2.%3.%4.%5."/>
      <w:lvlJc w:val="left"/>
      <w:pPr>
        <w:ind w:left="4098" w:hanging="1080"/>
      </w:pPr>
      <w:rPr>
        <w:rFonts w:hint="default"/>
      </w:rPr>
    </w:lvl>
    <w:lvl w:ilvl="5">
      <w:start w:val="1"/>
      <w:numFmt w:val="decimal"/>
      <w:isLgl/>
      <w:lvlText w:val="%1.%2.%3.%4.%5.%6."/>
      <w:lvlJc w:val="left"/>
      <w:pPr>
        <w:ind w:left="4443" w:hanging="1080"/>
      </w:pPr>
      <w:rPr>
        <w:rFonts w:hint="default"/>
      </w:rPr>
    </w:lvl>
    <w:lvl w:ilvl="6">
      <w:start w:val="1"/>
      <w:numFmt w:val="decimal"/>
      <w:isLgl/>
      <w:lvlText w:val="%1.%2.%3.%4.%5.%6.%7."/>
      <w:lvlJc w:val="left"/>
      <w:pPr>
        <w:ind w:left="5148" w:hanging="1440"/>
      </w:pPr>
      <w:rPr>
        <w:rFonts w:hint="default"/>
      </w:rPr>
    </w:lvl>
    <w:lvl w:ilvl="7">
      <w:start w:val="1"/>
      <w:numFmt w:val="decimal"/>
      <w:isLgl/>
      <w:lvlText w:val="%1.%2.%3.%4.%5.%6.%7.%8."/>
      <w:lvlJc w:val="left"/>
      <w:pPr>
        <w:ind w:left="5493" w:hanging="1440"/>
      </w:pPr>
      <w:rPr>
        <w:rFonts w:hint="default"/>
      </w:rPr>
    </w:lvl>
    <w:lvl w:ilvl="8">
      <w:start w:val="1"/>
      <w:numFmt w:val="decimal"/>
      <w:isLgl/>
      <w:lvlText w:val="%1.%2.%3.%4.%5.%6.%7.%8.%9."/>
      <w:lvlJc w:val="left"/>
      <w:pPr>
        <w:ind w:left="6198" w:hanging="1800"/>
      </w:pPr>
      <w:rPr>
        <w:rFonts w:hint="default"/>
      </w:rPr>
    </w:lvl>
  </w:abstractNum>
  <w:abstractNum w:abstractNumId="66" w15:restartNumberingAfterBreak="0">
    <w:nsid w:val="2A054832"/>
    <w:multiLevelType w:val="hybridMultilevel"/>
    <w:tmpl w:val="C532C19A"/>
    <w:lvl w:ilvl="0" w:tplc="39E46DCA">
      <w:start w:val="1"/>
      <w:numFmt w:val="russianLower"/>
      <w:lvlText w:val="%1."/>
      <w:lvlJc w:val="left"/>
      <w:pPr>
        <w:ind w:left="1712" w:hanging="360"/>
      </w:pPr>
      <w:rPr>
        <w:rFonts w:hint="default"/>
        <w:b w:val="0"/>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67" w15:restartNumberingAfterBreak="0">
    <w:nsid w:val="2A443D0C"/>
    <w:multiLevelType w:val="hybridMultilevel"/>
    <w:tmpl w:val="4F2CB662"/>
    <w:lvl w:ilvl="0" w:tplc="EC64703E">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2AF00481"/>
    <w:multiLevelType w:val="hybridMultilevel"/>
    <w:tmpl w:val="DA7A009A"/>
    <w:lvl w:ilvl="0" w:tplc="6A34B020">
      <w:start w:val="1"/>
      <w:numFmt w:val="russianLower"/>
      <w:lvlText w:val="%1)"/>
      <w:lvlJc w:val="left"/>
      <w:pPr>
        <w:ind w:left="1004" w:hanging="360"/>
      </w:pPr>
      <w:rPr>
        <w:rFonts w:hint="default"/>
      </w:rPr>
    </w:lvl>
    <w:lvl w:ilvl="1" w:tplc="1AEC12B2">
      <w:start w:val="1"/>
      <w:numFmt w:val="decimal"/>
      <w:lvlText w:val="9.%2."/>
      <w:lvlJc w:val="left"/>
      <w:pPr>
        <w:ind w:left="1724" w:hanging="360"/>
      </w:pPr>
      <w:rPr>
        <w:rFonts w:hint="default"/>
      </w:r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9" w15:restartNumberingAfterBreak="0">
    <w:nsid w:val="2AF94872"/>
    <w:multiLevelType w:val="multilevel"/>
    <w:tmpl w:val="0CFEC52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russianLower"/>
      <w:lvlText w:val="%3."/>
      <w:lvlJc w:val="left"/>
      <w:pPr>
        <w:ind w:left="1800" w:hanging="720"/>
      </w:pPr>
      <w:rPr>
        <w:rFonts w:hint="default"/>
        <w:b w:val="0"/>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70" w15:restartNumberingAfterBreak="0">
    <w:nsid w:val="2B064D86"/>
    <w:multiLevelType w:val="hybridMultilevel"/>
    <w:tmpl w:val="C3A2DA7C"/>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2B4D682A"/>
    <w:multiLevelType w:val="multilevel"/>
    <w:tmpl w:val="1226A27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2C6A08AE"/>
    <w:multiLevelType w:val="hybridMultilevel"/>
    <w:tmpl w:val="5EA2F22C"/>
    <w:lvl w:ilvl="0" w:tplc="39E46DCA">
      <w:start w:val="1"/>
      <w:numFmt w:val="russianLower"/>
      <w:lvlText w:val="%1."/>
      <w:lvlJc w:val="left"/>
      <w:pPr>
        <w:ind w:left="1996" w:hanging="360"/>
      </w:pPr>
      <w:rPr>
        <w:rFonts w:hint="default"/>
        <w:b w:val="0"/>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73" w15:restartNumberingAfterBreak="0">
    <w:nsid w:val="2CAE5516"/>
    <w:multiLevelType w:val="hybridMultilevel"/>
    <w:tmpl w:val="96629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DA01F9E"/>
    <w:multiLevelType w:val="hybridMultilevel"/>
    <w:tmpl w:val="6A18A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DA41A32"/>
    <w:multiLevelType w:val="hybridMultilevel"/>
    <w:tmpl w:val="63923254"/>
    <w:lvl w:ilvl="0" w:tplc="39E46DCA">
      <w:start w:val="1"/>
      <w:numFmt w:val="russianLower"/>
      <w:lvlText w:val="%1."/>
      <w:lvlJc w:val="left"/>
      <w:pPr>
        <w:ind w:left="1854" w:hanging="360"/>
      </w:pPr>
      <w:rPr>
        <w:rFonts w:hint="default"/>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76" w15:restartNumberingAfterBreak="0">
    <w:nsid w:val="2E453663"/>
    <w:multiLevelType w:val="hybridMultilevel"/>
    <w:tmpl w:val="6CD81240"/>
    <w:lvl w:ilvl="0" w:tplc="7806141A">
      <w:start w:val="1"/>
      <w:numFmt w:val="decimal"/>
      <w:suff w:val="space"/>
      <w:lvlText w:val="%1."/>
      <w:lvlJc w:val="left"/>
      <w:pPr>
        <w:ind w:left="720" w:hanging="360"/>
      </w:pPr>
      <w:rPr>
        <w:rFonts w:hint="default"/>
      </w:rPr>
    </w:lvl>
    <w:lvl w:ilvl="1" w:tplc="78003D76">
      <w:start w:val="1"/>
      <w:numFmt w:val="bullet"/>
      <w:lvlText w:val="•"/>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FE8028B"/>
    <w:multiLevelType w:val="multilevel"/>
    <w:tmpl w:val="089A614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301B3177"/>
    <w:multiLevelType w:val="hybridMultilevel"/>
    <w:tmpl w:val="CC6CF5BA"/>
    <w:lvl w:ilvl="0" w:tplc="6ED0AF5A">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302D67FA"/>
    <w:multiLevelType w:val="hybridMultilevel"/>
    <w:tmpl w:val="4116523A"/>
    <w:lvl w:ilvl="0" w:tplc="04190011">
      <w:start w:val="1"/>
      <w:numFmt w:val="decimal"/>
      <w:lvlText w:val="%1)"/>
      <w:lvlJc w:val="left"/>
      <w:pPr>
        <w:ind w:left="1854" w:hanging="360"/>
      </w:pPr>
      <w:rPr>
        <w:rFont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0" w15:restartNumberingAfterBreak="0">
    <w:nsid w:val="30916AB7"/>
    <w:multiLevelType w:val="hybridMultilevel"/>
    <w:tmpl w:val="6FF6A2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317476EC"/>
    <w:multiLevelType w:val="hybridMultilevel"/>
    <w:tmpl w:val="2E782832"/>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2" w15:restartNumberingAfterBreak="0">
    <w:nsid w:val="31A00861"/>
    <w:multiLevelType w:val="multilevel"/>
    <w:tmpl w:val="B8669760"/>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83" w15:restartNumberingAfterBreak="0">
    <w:nsid w:val="3486483A"/>
    <w:multiLevelType w:val="hybridMultilevel"/>
    <w:tmpl w:val="4BDE0436"/>
    <w:lvl w:ilvl="0" w:tplc="C01EEB9C">
      <w:start w:val="1"/>
      <w:numFmt w:val="decimal"/>
      <w:lvlText w:val="1.%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15:restartNumberingAfterBreak="0">
    <w:nsid w:val="3493297A"/>
    <w:multiLevelType w:val="multilevel"/>
    <w:tmpl w:val="C860AA52"/>
    <w:lvl w:ilvl="0">
      <w:start w:val="1"/>
      <w:numFmt w:val="decimal"/>
      <w:suff w:val="space"/>
      <w:lvlText w:val="%1."/>
      <w:lvlJc w:val="left"/>
      <w:pPr>
        <w:ind w:left="1065" w:hanging="705"/>
      </w:pPr>
      <w:rPr>
        <w:rFonts w:hint="default"/>
      </w:rPr>
    </w:lvl>
    <w:lvl w:ilvl="1">
      <w:start w:val="1"/>
      <w:numFmt w:val="decimal"/>
      <w:lvlText w:val="9.%2."/>
      <w:lvlJc w:val="left"/>
      <w:pPr>
        <w:ind w:left="1698" w:hanging="705"/>
      </w:pPr>
      <w:rPr>
        <w:rFonts w:hint="default"/>
      </w:rPr>
    </w:lvl>
    <w:lvl w:ilvl="2">
      <w:start w:val="1"/>
      <w:numFmt w:val="decimal"/>
      <w:isLgl/>
      <w:lvlText w:val="%3)"/>
      <w:lvlJc w:val="left"/>
      <w:pPr>
        <w:ind w:left="1770" w:hanging="720"/>
      </w:pPr>
      <w:rPr>
        <w:rFonts w:ascii="Times New Roman" w:eastAsia="Calibri" w:hAnsi="Times New Roman" w:cs="Times New Roman"/>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85" w15:restartNumberingAfterBreak="0">
    <w:nsid w:val="3665089E"/>
    <w:multiLevelType w:val="hybridMultilevel"/>
    <w:tmpl w:val="DF8EEF6E"/>
    <w:lvl w:ilvl="0" w:tplc="0D4A25D8">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71B54FE"/>
    <w:multiLevelType w:val="multilevel"/>
    <w:tmpl w:val="BAF60F88"/>
    <w:lvl w:ilvl="0">
      <w:start w:val="2"/>
      <w:numFmt w:val="decimal"/>
      <w:lvlText w:val="%1."/>
      <w:lvlJc w:val="left"/>
      <w:pPr>
        <w:ind w:left="420" w:hanging="420"/>
      </w:pPr>
      <w:rPr>
        <w:rFonts w:hint="default"/>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7" w15:restartNumberingAfterBreak="0">
    <w:nsid w:val="37A45EB0"/>
    <w:multiLevelType w:val="hybridMultilevel"/>
    <w:tmpl w:val="8B8AC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7D94348"/>
    <w:multiLevelType w:val="hybridMultilevel"/>
    <w:tmpl w:val="CA70B8F0"/>
    <w:lvl w:ilvl="0" w:tplc="926CB7EA">
      <w:start w:val="1"/>
      <w:numFmt w:val="decimal"/>
      <w:lvlText w:val="5.%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9" w15:restartNumberingAfterBreak="0">
    <w:nsid w:val="385D0977"/>
    <w:multiLevelType w:val="hybridMultilevel"/>
    <w:tmpl w:val="96629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A377F9A"/>
    <w:multiLevelType w:val="hybridMultilevel"/>
    <w:tmpl w:val="3B6CF0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3A562EF5"/>
    <w:multiLevelType w:val="hybridMultilevel"/>
    <w:tmpl w:val="4056B686"/>
    <w:lvl w:ilvl="0" w:tplc="39E46DCA">
      <w:start w:val="1"/>
      <w:numFmt w:val="russianLower"/>
      <w:lvlText w:val="%1."/>
      <w:lvlJc w:val="left"/>
      <w:pPr>
        <w:ind w:left="720" w:hanging="360"/>
      </w:pPr>
      <w:rPr>
        <w:rFonts w:hint="default"/>
        <w:b w:val="0"/>
      </w:rPr>
    </w:lvl>
    <w:lvl w:ilvl="1" w:tplc="39E46DCA">
      <w:start w:val="1"/>
      <w:numFmt w:val="russianLower"/>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AB4538F"/>
    <w:multiLevelType w:val="multilevel"/>
    <w:tmpl w:val="A5E4B540"/>
    <w:lvl w:ilvl="0">
      <w:start w:val="2"/>
      <w:numFmt w:val="decimal"/>
      <w:lvlText w:val="%1."/>
      <w:lvlJc w:val="left"/>
      <w:pPr>
        <w:ind w:left="360" w:hanging="360"/>
      </w:pPr>
      <w:rPr>
        <w:rFonts w:hint="default"/>
      </w:rPr>
    </w:lvl>
    <w:lvl w:ilvl="1">
      <w:start w:val="1"/>
      <w:numFmt w:val="decimal"/>
      <w:lvlText w:val="%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3" w15:restartNumberingAfterBreak="0">
    <w:nsid w:val="3BC10BD0"/>
    <w:multiLevelType w:val="hybridMultilevel"/>
    <w:tmpl w:val="D76C0852"/>
    <w:lvl w:ilvl="0" w:tplc="04190011">
      <w:start w:val="1"/>
      <w:numFmt w:val="decimal"/>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3C00155D"/>
    <w:multiLevelType w:val="hybridMultilevel"/>
    <w:tmpl w:val="6E7020EA"/>
    <w:lvl w:ilvl="0" w:tplc="39E46DCA">
      <w:start w:val="1"/>
      <w:numFmt w:val="russianLower"/>
      <w:lvlText w:val="%1."/>
      <w:lvlJc w:val="left"/>
      <w:pPr>
        <w:ind w:left="1713" w:hanging="360"/>
      </w:pPr>
      <w:rPr>
        <w:rFonts w:hint="default"/>
        <w:b w:val="0"/>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5" w15:restartNumberingAfterBreak="0">
    <w:nsid w:val="3D261B52"/>
    <w:multiLevelType w:val="multilevel"/>
    <w:tmpl w:val="A84612E2"/>
    <w:lvl w:ilvl="0">
      <w:start w:val="1"/>
      <w:numFmt w:val="decimal"/>
      <w:suff w:val="space"/>
      <w:lvlText w:val="%1."/>
      <w:lvlJc w:val="left"/>
      <w:pPr>
        <w:ind w:left="1065" w:hanging="705"/>
      </w:pPr>
      <w:rPr>
        <w:rFonts w:hint="default"/>
      </w:rPr>
    </w:lvl>
    <w:lvl w:ilvl="1">
      <w:start w:val="1"/>
      <w:numFmt w:val="decimal"/>
      <w:isLgl/>
      <w:suff w:val="space"/>
      <w:lvlText w:val="%1.%2."/>
      <w:lvlJc w:val="left"/>
      <w:pPr>
        <w:ind w:left="1410" w:hanging="705"/>
      </w:pPr>
      <w:rPr>
        <w:rFonts w:hint="default"/>
      </w:rPr>
    </w:lvl>
    <w:lvl w:ilvl="2">
      <w:start w:val="1"/>
      <w:numFmt w:val="decimal"/>
      <w:suff w:val="space"/>
      <w:lvlText w:val="%3)"/>
      <w:lvlJc w:val="left"/>
      <w:pPr>
        <w:ind w:left="1770" w:hanging="720"/>
      </w:pPr>
      <w:rPr>
        <w:rFonts w:hint="default"/>
      </w:rPr>
    </w:lvl>
    <w:lvl w:ilvl="3">
      <w:start w:val="1"/>
      <w:numFmt w:val="decimal"/>
      <w:lvlText w:val="%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96" w15:restartNumberingAfterBreak="0">
    <w:nsid w:val="3D2A3CF3"/>
    <w:multiLevelType w:val="multilevel"/>
    <w:tmpl w:val="E6DADC92"/>
    <w:lvl w:ilvl="0">
      <w:start w:val="2"/>
      <w:numFmt w:val="decimal"/>
      <w:lvlText w:val="%1."/>
      <w:lvlJc w:val="left"/>
      <w:pPr>
        <w:ind w:left="360" w:hanging="360"/>
      </w:pPr>
      <w:rPr>
        <w:rFonts w:hint="default"/>
      </w:rPr>
    </w:lvl>
    <w:lvl w:ilvl="1">
      <w:start w:val="1"/>
      <w:numFmt w:val="decimal"/>
      <w:lvlText w:val="6.%2."/>
      <w:lvlJc w:val="left"/>
      <w:pPr>
        <w:ind w:left="1080" w:hanging="36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7" w15:restartNumberingAfterBreak="0">
    <w:nsid w:val="3D4A0218"/>
    <w:multiLevelType w:val="hybridMultilevel"/>
    <w:tmpl w:val="1BE6BAF2"/>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15:restartNumberingAfterBreak="0">
    <w:nsid w:val="3D826394"/>
    <w:multiLevelType w:val="hybridMultilevel"/>
    <w:tmpl w:val="DE2E2F02"/>
    <w:lvl w:ilvl="0" w:tplc="EC64703E">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15:restartNumberingAfterBreak="0">
    <w:nsid w:val="3DBF0E69"/>
    <w:multiLevelType w:val="hybridMultilevel"/>
    <w:tmpl w:val="204C85B6"/>
    <w:lvl w:ilvl="0" w:tplc="B6BA9B9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3E1D242F"/>
    <w:multiLevelType w:val="hybridMultilevel"/>
    <w:tmpl w:val="B568F9AC"/>
    <w:lvl w:ilvl="0" w:tplc="39E46DCA">
      <w:start w:val="1"/>
      <w:numFmt w:val="russianLower"/>
      <w:lvlText w:val="%1."/>
      <w:lvlJc w:val="left"/>
      <w:pPr>
        <w:ind w:left="1429" w:hanging="360"/>
      </w:pPr>
      <w:rPr>
        <w:rFonts w:hint="default"/>
        <w:b w:val="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3E2540C6"/>
    <w:multiLevelType w:val="hybridMultilevel"/>
    <w:tmpl w:val="1D22E87C"/>
    <w:lvl w:ilvl="0" w:tplc="885803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0B23AAC"/>
    <w:multiLevelType w:val="multilevel"/>
    <w:tmpl w:val="385CA818"/>
    <w:lvl w:ilvl="0">
      <w:start w:val="8"/>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3" w15:restartNumberingAfterBreak="0">
    <w:nsid w:val="421F6207"/>
    <w:multiLevelType w:val="hybridMultilevel"/>
    <w:tmpl w:val="D764A596"/>
    <w:lvl w:ilvl="0" w:tplc="EC64703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2394A19"/>
    <w:multiLevelType w:val="hybridMultilevel"/>
    <w:tmpl w:val="B64616F0"/>
    <w:lvl w:ilvl="0" w:tplc="698EFCF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42AE4C7A"/>
    <w:multiLevelType w:val="hybridMultilevel"/>
    <w:tmpl w:val="41EC7F64"/>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42C36CB5"/>
    <w:multiLevelType w:val="hybridMultilevel"/>
    <w:tmpl w:val="0588892C"/>
    <w:lvl w:ilvl="0" w:tplc="573878DA">
      <w:start w:val="1"/>
      <w:numFmt w:val="decimal"/>
      <w:lvlText w:val="%1)"/>
      <w:lvlJc w:val="left"/>
      <w:pPr>
        <w:ind w:left="1996" w:hanging="360"/>
      </w:pPr>
      <w:rPr>
        <w:rFonts w:hint="default"/>
        <w:b w:val="0"/>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07" w15:restartNumberingAfterBreak="0">
    <w:nsid w:val="43641E15"/>
    <w:multiLevelType w:val="hybridMultilevel"/>
    <w:tmpl w:val="76A05BE6"/>
    <w:lvl w:ilvl="0" w:tplc="885803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3F95AFD"/>
    <w:multiLevelType w:val="hybridMultilevel"/>
    <w:tmpl w:val="AA0AB6DA"/>
    <w:lvl w:ilvl="0" w:tplc="39E46DCA">
      <w:start w:val="1"/>
      <w:numFmt w:val="russianLower"/>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44163908"/>
    <w:multiLevelType w:val="hybridMultilevel"/>
    <w:tmpl w:val="579A2320"/>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10" w15:restartNumberingAfterBreak="0">
    <w:nsid w:val="442B79A7"/>
    <w:multiLevelType w:val="hybridMultilevel"/>
    <w:tmpl w:val="3C9A324C"/>
    <w:lvl w:ilvl="0" w:tplc="76FC3660">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15:restartNumberingAfterBreak="0">
    <w:nsid w:val="454E7571"/>
    <w:multiLevelType w:val="multilevel"/>
    <w:tmpl w:val="76A06732"/>
    <w:lvl w:ilvl="0">
      <w:start w:val="4"/>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2" w15:restartNumberingAfterBreak="0">
    <w:nsid w:val="46A850B4"/>
    <w:multiLevelType w:val="multilevel"/>
    <w:tmpl w:val="2C869318"/>
    <w:lvl w:ilvl="0">
      <w:start w:val="1"/>
      <w:numFmt w:val="decimal"/>
      <w:suff w:val="space"/>
      <w:lvlText w:val="%1."/>
      <w:lvlJc w:val="left"/>
      <w:pPr>
        <w:ind w:left="360" w:hanging="360"/>
      </w:pPr>
      <w:rPr>
        <w:rFonts w:ascii="Times New Roman" w:eastAsia="Calibri" w:hAnsi="Times New Roman" w:cs="Times New Roman"/>
      </w:rPr>
    </w:lvl>
    <w:lvl w:ilvl="1">
      <w:start w:val="1"/>
      <w:numFmt w:val="decimal"/>
      <w:isLgl/>
      <w:lvlText w:val="%1.%2."/>
      <w:lvlJc w:val="left"/>
      <w:pPr>
        <w:ind w:left="816" w:hanging="456"/>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3" w15:restartNumberingAfterBreak="0">
    <w:nsid w:val="470B3ED4"/>
    <w:multiLevelType w:val="multilevel"/>
    <w:tmpl w:val="7AEE5C10"/>
    <w:lvl w:ilvl="0">
      <w:start w:val="1"/>
      <w:numFmt w:val="decimal"/>
      <w:suff w:val="space"/>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471532E8"/>
    <w:multiLevelType w:val="multilevel"/>
    <w:tmpl w:val="94FAA54A"/>
    <w:lvl w:ilvl="0">
      <w:start w:val="2"/>
      <w:numFmt w:val="decimal"/>
      <w:lvlText w:val="%1."/>
      <w:lvlJc w:val="left"/>
      <w:pPr>
        <w:ind w:left="360" w:hanging="360"/>
      </w:pPr>
      <w:rPr>
        <w:rFonts w:hint="default"/>
      </w:rPr>
    </w:lvl>
    <w:lvl w:ilvl="1">
      <w:start w:val="1"/>
      <w:numFmt w:val="decimal"/>
      <w:lvlText w:val="%1.%2."/>
      <w:lvlJc w:val="left"/>
      <w:pPr>
        <w:ind w:left="1080" w:hanging="360"/>
      </w:pPr>
      <w:rPr>
        <w:rFonts w:ascii="Times New Roman" w:hAnsi="Times New Roman" w:cs="Times New Roman"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5" w15:restartNumberingAfterBreak="0">
    <w:nsid w:val="475C5996"/>
    <w:multiLevelType w:val="hybridMultilevel"/>
    <w:tmpl w:val="1B446BC8"/>
    <w:lvl w:ilvl="0" w:tplc="04190001">
      <w:start w:val="1"/>
      <w:numFmt w:val="bullet"/>
      <w:lvlText w:val=""/>
      <w:lvlJc w:val="left"/>
      <w:pPr>
        <w:ind w:left="720" w:hanging="360"/>
      </w:pPr>
      <w:rPr>
        <w:rFonts w:ascii="Symbol" w:hAnsi="Symbol" w:hint="default"/>
      </w:rPr>
    </w:lvl>
    <w:lvl w:ilvl="1" w:tplc="39E46DCA">
      <w:start w:val="1"/>
      <w:numFmt w:val="russianLower"/>
      <w:lvlText w:val="%2."/>
      <w:lvlJc w:val="left"/>
      <w:pPr>
        <w:ind w:left="1440" w:hanging="360"/>
      </w:pPr>
      <w:rPr>
        <w:rFonts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7A41D68"/>
    <w:multiLevelType w:val="hybridMultilevel"/>
    <w:tmpl w:val="B718BB4C"/>
    <w:lvl w:ilvl="0" w:tplc="5298059E">
      <w:start w:val="1"/>
      <w:numFmt w:val="decimal"/>
      <w:suff w:val="space"/>
      <w:lvlText w:val="%1."/>
      <w:lvlJc w:val="left"/>
      <w:pPr>
        <w:ind w:left="3970" w:hanging="705"/>
      </w:pPr>
      <w:rPr>
        <w:rFonts w:hint="default"/>
      </w:rPr>
    </w:lvl>
    <w:lvl w:ilvl="1" w:tplc="573878DA">
      <w:start w:val="1"/>
      <w:numFmt w:val="decimal"/>
      <w:lvlText w:val="%2)"/>
      <w:lvlJc w:val="left"/>
      <w:pPr>
        <w:ind w:left="2575" w:hanging="360"/>
      </w:pPr>
      <w:rPr>
        <w:rFonts w:hint="default"/>
        <w:b w:val="0"/>
      </w:rPr>
    </w:lvl>
    <w:lvl w:ilvl="2" w:tplc="0419001B">
      <w:start w:val="1"/>
      <w:numFmt w:val="lowerRoman"/>
      <w:lvlText w:val="%3."/>
      <w:lvlJc w:val="right"/>
      <w:pPr>
        <w:ind w:left="3295" w:hanging="180"/>
      </w:pPr>
    </w:lvl>
    <w:lvl w:ilvl="3" w:tplc="0419000F">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117" w15:restartNumberingAfterBreak="0">
    <w:nsid w:val="47B07188"/>
    <w:multiLevelType w:val="multilevel"/>
    <w:tmpl w:val="B8669760"/>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18" w15:restartNumberingAfterBreak="0">
    <w:nsid w:val="4894237F"/>
    <w:multiLevelType w:val="multilevel"/>
    <w:tmpl w:val="453A1C7A"/>
    <w:lvl w:ilvl="0">
      <w:start w:val="1"/>
      <w:numFmt w:val="decimal"/>
      <w:suff w:val="space"/>
      <w:lvlText w:val="%1."/>
      <w:lvlJc w:val="left"/>
      <w:pPr>
        <w:ind w:left="705" w:hanging="705"/>
      </w:pPr>
      <w:rPr>
        <w:rFonts w:hint="default"/>
      </w:rPr>
    </w:lvl>
    <w:lvl w:ilvl="1">
      <w:start w:val="1"/>
      <w:numFmt w:val="decimal"/>
      <w:suff w:val="space"/>
      <w:lvlText w:val="%1.%2."/>
      <w:lvlJc w:val="left"/>
      <w:pPr>
        <w:ind w:left="1410" w:hanging="70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19" w15:restartNumberingAfterBreak="0">
    <w:nsid w:val="48DE4070"/>
    <w:multiLevelType w:val="hybridMultilevel"/>
    <w:tmpl w:val="853E02D4"/>
    <w:lvl w:ilvl="0" w:tplc="39E46DCA">
      <w:start w:val="1"/>
      <w:numFmt w:val="russianLower"/>
      <w:lvlText w:val="%1."/>
      <w:lvlJc w:val="left"/>
      <w:pPr>
        <w:ind w:left="1854" w:hanging="360"/>
      </w:pPr>
      <w:rPr>
        <w:rFonts w:hint="default"/>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20" w15:restartNumberingAfterBreak="0">
    <w:nsid w:val="49741FD5"/>
    <w:multiLevelType w:val="multilevel"/>
    <w:tmpl w:val="9A4A8772"/>
    <w:lvl w:ilvl="0">
      <w:start w:val="1"/>
      <w:numFmt w:val="decimal"/>
      <w:suff w:val="space"/>
      <w:lvlText w:val="%1."/>
      <w:lvlJc w:val="left"/>
      <w:pPr>
        <w:ind w:left="705" w:hanging="705"/>
      </w:pPr>
      <w:rPr>
        <w:rFonts w:hint="default"/>
      </w:rPr>
    </w:lvl>
    <w:lvl w:ilvl="1">
      <w:start w:val="1"/>
      <w:numFmt w:val="decimal"/>
      <w:suff w:val="space"/>
      <w:lvlText w:val="%1.%2."/>
      <w:lvlJc w:val="left"/>
      <w:pPr>
        <w:ind w:left="1410" w:hanging="70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21" w15:restartNumberingAfterBreak="0">
    <w:nsid w:val="49767BA3"/>
    <w:multiLevelType w:val="hybridMultilevel"/>
    <w:tmpl w:val="D6AC337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22" w15:restartNumberingAfterBreak="0">
    <w:nsid w:val="49AE5369"/>
    <w:multiLevelType w:val="hybridMultilevel"/>
    <w:tmpl w:val="4F4A5108"/>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15:restartNumberingAfterBreak="0">
    <w:nsid w:val="4A2666E9"/>
    <w:multiLevelType w:val="multilevel"/>
    <w:tmpl w:val="8F0AE224"/>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4" w15:restartNumberingAfterBreak="0">
    <w:nsid w:val="4B9D0194"/>
    <w:multiLevelType w:val="multilevel"/>
    <w:tmpl w:val="2160D422"/>
    <w:lvl w:ilvl="0">
      <w:start w:val="1"/>
      <w:numFmt w:val="decimal"/>
      <w:suff w:val="space"/>
      <w:lvlText w:val="%1."/>
      <w:lvlJc w:val="left"/>
      <w:pPr>
        <w:ind w:left="705" w:hanging="705"/>
      </w:pPr>
      <w:rPr>
        <w:rFonts w:hint="default"/>
      </w:rPr>
    </w:lvl>
    <w:lvl w:ilvl="1">
      <w:start w:val="1"/>
      <w:numFmt w:val="decimal"/>
      <w:lvlText w:val="%1.%2."/>
      <w:lvlJc w:val="left"/>
      <w:pPr>
        <w:ind w:left="567" w:hanging="567"/>
      </w:pPr>
      <w:rPr>
        <w:rFonts w:hint="default"/>
        <w:i w:val="0"/>
      </w:rPr>
    </w:lvl>
    <w:lvl w:ilvl="2">
      <w:start w:val="1"/>
      <w:numFmt w:val="russianLower"/>
      <w:lvlText w:val="%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25" w15:restartNumberingAfterBreak="0">
    <w:nsid w:val="4D1856EB"/>
    <w:multiLevelType w:val="multilevel"/>
    <w:tmpl w:val="602E2EC0"/>
    <w:lvl w:ilvl="0">
      <w:start w:val="1"/>
      <w:numFmt w:val="decimal"/>
      <w:suff w:val="space"/>
      <w:lvlText w:val="%1."/>
      <w:lvlJc w:val="left"/>
      <w:pPr>
        <w:ind w:left="1065" w:hanging="705"/>
      </w:pPr>
      <w:rPr>
        <w:rFonts w:hint="default"/>
      </w:rPr>
    </w:lvl>
    <w:lvl w:ilvl="1">
      <w:start w:val="1"/>
      <w:numFmt w:val="decimal"/>
      <w:lvlText w:val="3.%2."/>
      <w:lvlJc w:val="left"/>
      <w:pPr>
        <w:ind w:left="1131" w:hanging="705"/>
      </w:pPr>
      <w:rPr>
        <w:rFonts w:hint="default"/>
      </w:rPr>
    </w:lvl>
    <w:lvl w:ilvl="2">
      <w:start w:val="1"/>
      <w:numFmt w:val="decimal"/>
      <w:suff w:val="space"/>
      <w:lvlText w:val="%3)"/>
      <w:lvlJc w:val="left"/>
      <w:pPr>
        <w:ind w:left="1770" w:hanging="720"/>
      </w:pPr>
      <w:rPr>
        <w:rFonts w:hint="default"/>
      </w:rPr>
    </w:lvl>
    <w:lvl w:ilvl="3">
      <w:start w:val="1"/>
      <w:numFmt w:val="bullet"/>
      <w:lvlText w:val="•"/>
      <w:lvlJc w:val="left"/>
      <w:pPr>
        <w:ind w:left="2115" w:hanging="720"/>
      </w:pPr>
      <w:rPr>
        <w:rFonts w:ascii="Times New Roman" w:eastAsia="Calibri" w:hAnsi="Times New Roman" w:cs="Times New Roman"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26" w15:restartNumberingAfterBreak="0">
    <w:nsid w:val="4DA90662"/>
    <w:multiLevelType w:val="hybridMultilevel"/>
    <w:tmpl w:val="01661526"/>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15:restartNumberingAfterBreak="0">
    <w:nsid w:val="4DF32B09"/>
    <w:multiLevelType w:val="hybridMultilevel"/>
    <w:tmpl w:val="46B293EA"/>
    <w:lvl w:ilvl="0" w:tplc="F2928E3A">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15:restartNumberingAfterBreak="0">
    <w:nsid w:val="4FB76B4D"/>
    <w:multiLevelType w:val="multilevel"/>
    <w:tmpl w:val="453A1C7A"/>
    <w:lvl w:ilvl="0">
      <w:start w:val="1"/>
      <w:numFmt w:val="decimal"/>
      <w:suff w:val="space"/>
      <w:lvlText w:val="%1."/>
      <w:lvlJc w:val="left"/>
      <w:pPr>
        <w:ind w:left="705" w:hanging="705"/>
      </w:pPr>
      <w:rPr>
        <w:rFonts w:hint="default"/>
      </w:rPr>
    </w:lvl>
    <w:lvl w:ilvl="1">
      <w:start w:val="1"/>
      <w:numFmt w:val="decimal"/>
      <w:suff w:val="space"/>
      <w:lvlText w:val="%1.%2."/>
      <w:lvlJc w:val="left"/>
      <w:pPr>
        <w:ind w:left="1410" w:hanging="70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29" w15:restartNumberingAfterBreak="0">
    <w:nsid w:val="502012C8"/>
    <w:multiLevelType w:val="hybridMultilevel"/>
    <w:tmpl w:val="485EC3A8"/>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0" w15:restartNumberingAfterBreak="0">
    <w:nsid w:val="520F6121"/>
    <w:multiLevelType w:val="hybridMultilevel"/>
    <w:tmpl w:val="1AEC4EC0"/>
    <w:lvl w:ilvl="0" w:tplc="EC64703E">
      <w:start w:val="1"/>
      <w:numFmt w:val="decimal"/>
      <w:lvlText w:val="6.%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1" w15:restartNumberingAfterBreak="0">
    <w:nsid w:val="526D7333"/>
    <w:multiLevelType w:val="hybridMultilevel"/>
    <w:tmpl w:val="85D82214"/>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15:restartNumberingAfterBreak="0">
    <w:nsid w:val="54062135"/>
    <w:multiLevelType w:val="multilevel"/>
    <w:tmpl w:val="FC04D50A"/>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543B1CA9"/>
    <w:multiLevelType w:val="multilevel"/>
    <w:tmpl w:val="19400A56"/>
    <w:lvl w:ilvl="0">
      <w:start w:val="1"/>
      <w:numFmt w:val="decimal"/>
      <w:suff w:val="space"/>
      <w:lvlText w:val="%1."/>
      <w:lvlJc w:val="left"/>
      <w:pPr>
        <w:ind w:left="1065" w:hanging="705"/>
      </w:pPr>
      <w:rPr>
        <w:rFonts w:hint="default"/>
      </w:rPr>
    </w:lvl>
    <w:lvl w:ilvl="1">
      <w:start w:val="1"/>
      <w:numFmt w:val="decimal"/>
      <w:isLgl/>
      <w:suff w:val="space"/>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34" w15:restartNumberingAfterBreak="0">
    <w:nsid w:val="546B43A3"/>
    <w:multiLevelType w:val="multilevel"/>
    <w:tmpl w:val="072ECF5E"/>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russianLower"/>
      <w:lvlText w:val="%3."/>
      <w:lvlJc w:val="left"/>
      <w:pPr>
        <w:ind w:left="1800" w:hanging="720"/>
      </w:pPr>
      <w:rPr>
        <w:rFonts w:hint="default"/>
        <w:b w:val="0"/>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5" w15:restartNumberingAfterBreak="0">
    <w:nsid w:val="55347476"/>
    <w:multiLevelType w:val="multilevel"/>
    <w:tmpl w:val="9A4A8772"/>
    <w:lvl w:ilvl="0">
      <w:start w:val="1"/>
      <w:numFmt w:val="decimal"/>
      <w:suff w:val="space"/>
      <w:lvlText w:val="%1."/>
      <w:lvlJc w:val="left"/>
      <w:pPr>
        <w:ind w:left="705" w:hanging="705"/>
      </w:pPr>
      <w:rPr>
        <w:rFonts w:hint="default"/>
      </w:rPr>
    </w:lvl>
    <w:lvl w:ilvl="1">
      <w:start w:val="1"/>
      <w:numFmt w:val="decimal"/>
      <w:suff w:val="space"/>
      <w:lvlText w:val="%1.%2."/>
      <w:lvlJc w:val="left"/>
      <w:pPr>
        <w:ind w:left="1410" w:hanging="70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36" w15:restartNumberingAfterBreak="0">
    <w:nsid w:val="557A00D8"/>
    <w:multiLevelType w:val="hybridMultilevel"/>
    <w:tmpl w:val="FD88E978"/>
    <w:lvl w:ilvl="0" w:tplc="78003D76">
      <w:start w:val="1"/>
      <w:numFmt w:val="bullet"/>
      <w:lvlText w:val="•"/>
      <w:lvlJc w:val="left"/>
      <w:pPr>
        <w:ind w:left="1211" w:hanging="360"/>
      </w:pPr>
      <w:rPr>
        <w:rFonts w:ascii="Times New Roman" w:eastAsia="Calibri" w:hAnsi="Times New Roman" w:cs="Times New Roman"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7" w15:restartNumberingAfterBreak="0">
    <w:nsid w:val="55961CC2"/>
    <w:multiLevelType w:val="hybridMultilevel"/>
    <w:tmpl w:val="C9E00ACA"/>
    <w:lvl w:ilvl="0" w:tplc="6ED0AF5A">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15:restartNumberingAfterBreak="0">
    <w:nsid w:val="56D44457"/>
    <w:multiLevelType w:val="hybridMultilevel"/>
    <w:tmpl w:val="1EEEFDC6"/>
    <w:lvl w:ilvl="0" w:tplc="39E46DCA">
      <w:start w:val="1"/>
      <w:numFmt w:val="russianLower"/>
      <w:lvlText w:val="%1."/>
      <w:lvlJc w:val="left"/>
      <w:pPr>
        <w:ind w:left="1854" w:hanging="360"/>
      </w:pPr>
      <w:rPr>
        <w:rFonts w:hint="default"/>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39" w15:restartNumberingAfterBreak="0">
    <w:nsid w:val="57093C5D"/>
    <w:multiLevelType w:val="hybridMultilevel"/>
    <w:tmpl w:val="0444EB22"/>
    <w:lvl w:ilvl="0" w:tplc="D54EBDE8">
      <w:start w:val="1"/>
      <w:numFmt w:val="decimal"/>
      <w:lvlText w:val="1.%1."/>
      <w:lvlJc w:val="left"/>
      <w:pPr>
        <w:ind w:left="1655" w:hanging="360"/>
      </w:pPr>
      <w:rPr>
        <w:rFonts w:hint="default"/>
      </w:rPr>
    </w:lvl>
    <w:lvl w:ilvl="1" w:tplc="04190019">
      <w:start w:val="1"/>
      <w:numFmt w:val="lowerLetter"/>
      <w:lvlText w:val="%2."/>
      <w:lvlJc w:val="left"/>
      <w:pPr>
        <w:ind w:left="2375" w:hanging="360"/>
      </w:pPr>
    </w:lvl>
    <w:lvl w:ilvl="2" w:tplc="0419001B" w:tentative="1">
      <w:start w:val="1"/>
      <w:numFmt w:val="lowerRoman"/>
      <w:lvlText w:val="%3."/>
      <w:lvlJc w:val="right"/>
      <w:pPr>
        <w:ind w:left="3095" w:hanging="180"/>
      </w:pPr>
    </w:lvl>
    <w:lvl w:ilvl="3" w:tplc="0419000F" w:tentative="1">
      <w:start w:val="1"/>
      <w:numFmt w:val="decimal"/>
      <w:lvlText w:val="%4."/>
      <w:lvlJc w:val="left"/>
      <w:pPr>
        <w:ind w:left="3815" w:hanging="360"/>
      </w:pPr>
    </w:lvl>
    <w:lvl w:ilvl="4" w:tplc="04190019" w:tentative="1">
      <w:start w:val="1"/>
      <w:numFmt w:val="lowerLetter"/>
      <w:lvlText w:val="%5."/>
      <w:lvlJc w:val="left"/>
      <w:pPr>
        <w:ind w:left="4535" w:hanging="360"/>
      </w:pPr>
    </w:lvl>
    <w:lvl w:ilvl="5" w:tplc="0419001B" w:tentative="1">
      <w:start w:val="1"/>
      <w:numFmt w:val="lowerRoman"/>
      <w:lvlText w:val="%6."/>
      <w:lvlJc w:val="right"/>
      <w:pPr>
        <w:ind w:left="5255" w:hanging="180"/>
      </w:pPr>
    </w:lvl>
    <w:lvl w:ilvl="6" w:tplc="0419000F" w:tentative="1">
      <w:start w:val="1"/>
      <w:numFmt w:val="decimal"/>
      <w:lvlText w:val="%7."/>
      <w:lvlJc w:val="left"/>
      <w:pPr>
        <w:ind w:left="5975" w:hanging="360"/>
      </w:pPr>
    </w:lvl>
    <w:lvl w:ilvl="7" w:tplc="04190019" w:tentative="1">
      <w:start w:val="1"/>
      <w:numFmt w:val="lowerLetter"/>
      <w:lvlText w:val="%8."/>
      <w:lvlJc w:val="left"/>
      <w:pPr>
        <w:ind w:left="6695" w:hanging="360"/>
      </w:pPr>
    </w:lvl>
    <w:lvl w:ilvl="8" w:tplc="0419001B" w:tentative="1">
      <w:start w:val="1"/>
      <w:numFmt w:val="lowerRoman"/>
      <w:lvlText w:val="%9."/>
      <w:lvlJc w:val="right"/>
      <w:pPr>
        <w:ind w:left="7415" w:hanging="180"/>
      </w:pPr>
    </w:lvl>
  </w:abstractNum>
  <w:abstractNum w:abstractNumId="140" w15:restartNumberingAfterBreak="0">
    <w:nsid w:val="57621B60"/>
    <w:multiLevelType w:val="hybridMultilevel"/>
    <w:tmpl w:val="EF0C28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1" w15:restartNumberingAfterBreak="0">
    <w:nsid w:val="57F87F56"/>
    <w:multiLevelType w:val="hybridMultilevel"/>
    <w:tmpl w:val="9A22A5C6"/>
    <w:lvl w:ilvl="0" w:tplc="1AEC12B2">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80E61F4"/>
    <w:multiLevelType w:val="hybridMultilevel"/>
    <w:tmpl w:val="1E782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9892731"/>
    <w:multiLevelType w:val="hybridMultilevel"/>
    <w:tmpl w:val="70583EFE"/>
    <w:lvl w:ilvl="0" w:tplc="39E46DCA">
      <w:start w:val="1"/>
      <w:numFmt w:val="russianLower"/>
      <w:lvlText w:val="%1."/>
      <w:lvlJc w:val="left"/>
      <w:pPr>
        <w:ind w:left="1854" w:hanging="360"/>
      </w:pPr>
      <w:rPr>
        <w:rFonts w:hint="default"/>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44" w15:restartNumberingAfterBreak="0">
    <w:nsid w:val="59F542FE"/>
    <w:multiLevelType w:val="hybridMultilevel"/>
    <w:tmpl w:val="ADD44C0A"/>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15:restartNumberingAfterBreak="0">
    <w:nsid w:val="5B3D73AE"/>
    <w:multiLevelType w:val="hybridMultilevel"/>
    <w:tmpl w:val="7C5448A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46" w15:restartNumberingAfterBreak="0">
    <w:nsid w:val="5C1B528B"/>
    <w:multiLevelType w:val="hybridMultilevel"/>
    <w:tmpl w:val="A776D5A2"/>
    <w:lvl w:ilvl="0" w:tplc="698EFCF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7" w15:restartNumberingAfterBreak="0">
    <w:nsid w:val="5C4D4D51"/>
    <w:multiLevelType w:val="hybridMultilevel"/>
    <w:tmpl w:val="BB4E2E3C"/>
    <w:lvl w:ilvl="0" w:tplc="6ED0AF5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D0F58E0"/>
    <w:multiLevelType w:val="hybridMultilevel"/>
    <w:tmpl w:val="0E0651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DB81B58"/>
    <w:multiLevelType w:val="hybridMultilevel"/>
    <w:tmpl w:val="6F9C10F0"/>
    <w:lvl w:ilvl="0" w:tplc="6ED0AF5A">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0" w15:restartNumberingAfterBreak="0">
    <w:nsid w:val="5ED85336"/>
    <w:multiLevelType w:val="multilevel"/>
    <w:tmpl w:val="02E8BC30"/>
    <w:lvl w:ilvl="0">
      <w:start w:val="1"/>
      <w:numFmt w:val="decimal"/>
      <w:lvlText w:val="%1."/>
      <w:lvlJc w:val="left"/>
      <w:pPr>
        <w:ind w:left="720" w:hanging="360"/>
      </w:pPr>
      <w:rPr>
        <w:rFonts w:hint="default"/>
      </w:rPr>
    </w:lvl>
    <w:lvl w:ilvl="1">
      <w:start w:val="1"/>
      <w:numFmt w:val="decimal"/>
      <w:lvlText w:val="%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1" w15:restartNumberingAfterBreak="0">
    <w:nsid w:val="5F406B79"/>
    <w:multiLevelType w:val="hybridMultilevel"/>
    <w:tmpl w:val="76A05BE6"/>
    <w:lvl w:ilvl="0" w:tplc="885803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FA46AC4"/>
    <w:multiLevelType w:val="hybridMultilevel"/>
    <w:tmpl w:val="773CB24A"/>
    <w:lvl w:ilvl="0" w:tplc="3F0AD6CC">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3" w15:restartNumberingAfterBreak="0">
    <w:nsid w:val="60393220"/>
    <w:multiLevelType w:val="hybridMultilevel"/>
    <w:tmpl w:val="5BC07010"/>
    <w:lvl w:ilvl="0" w:tplc="F2928E3A">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15:restartNumberingAfterBreak="0">
    <w:nsid w:val="606C4C07"/>
    <w:multiLevelType w:val="hybridMultilevel"/>
    <w:tmpl w:val="CC4C1856"/>
    <w:lvl w:ilvl="0" w:tplc="39E46DCA">
      <w:start w:val="1"/>
      <w:numFmt w:val="russianLower"/>
      <w:lvlText w:val="%1."/>
      <w:lvlJc w:val="left"/>
      <w:pPr>
        <w:ind w:left="1854" w:hanging="360"/>
      </w:pPr>
      <w:rPr>
        <w:rFonts w:hint="default"/>
        <w:b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55" w15:restartNumberingAfterBreak="0">
    <w:nsid w:val="60C405F8"/>
    <w:multiLevelType w:val="multilevel"/>
    <w:tmpl w:val="788C2B72"/>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6" w15:restartNumberingAfterBreak="0">
    <w:nsid w:val="6150025F"/>
    <w:multiLevelType w:val="hybridMultilevel"/>
    <w:tmpl w:val="01987A5A"/>
    <w:lvl w:ilvl="0" w:tplc="ABFEBD34">
      <w:start w:val="1"/>
      <w:numFmt w:val="decimal"/>
      <w:suff w:val="space"/>
      <w:lvlText w:val="%1."/>
      <w:lvlJc w:val="left"/>
      <w:pPr>
        <w:ind w:left="288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6A34B020">
      <w:start w:val="1"/>
      <w:numFmt w:val="russianLower"/>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18A2D74"/>
    <w:multiLevelType w:val="hybridMultilevel"/>
    <w:tmpl w:val="E7A44284"/>
    <w:lvl w:ilvl="0" w:tplc="6ED0AF5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1C51FD7"/>
    <w:multiLevelType w:val="hybridMultilevel"/>
    <w:tmpl w:val="E9F60980"/>
    <w:lvl w:ilvl="0" w:tplc="054EE55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1E31672"/>
    <w:multiLevelType w:val="hybridMultilevel"/>
    <w:tmpl w:val="741CD598"/>
    <w:lvl w:ilvl="0" w:tplc="6ED0AF5A">
      <w:start w:val="1"/>
      <w:numFmt w:val="decimal"/>
      <w:lvlText w:val="1.%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60" w15:restartNumberingAfterBreak="0">
    <w:nsid w:val="625F3489"/>
    <w:multiLevelType w:val="multilevel"/>
    <w:tmpl w:val="8E607C84"/>
    <w:lvl w:ilvl="0">
      <w:start w:val="1"/>
      <w:numFmt w:val="decimal"/>
      <w:suff w:val="space"/>
      <w:lvlText w:val="%1."/>
      <w:lvlJc w:val="left"/>
      <w:pPr>
        <w:ind w:left="705" w:hanging="705"/>
      </w:pPr>
      <w:rPr>
        <w:rFonts w:hint="default"/>
      </w:rPr>
    </w:lvl>
    <w:lvl w:ilvl="1">
      <w:start w:val="1"/>
      <w:numFmt w:val="decimal"/>
      <w:suff w:val="space"/>
      <w:lvlText w:val="%1.%2."/>
      <w:lvlJc w:val="left"/>
      <w:pPr>
        <w:ind w:left="1410" w:hanging="705"/>
      </w:pPr>
      <w:rPr>
        <w:rFonts w:hint="default"/>
      </w:rPr>
    </w:lvl>
    <w:lvl w:ilvl="2">
      <w:start w:val="1"/>
      <w:numFmt w:val="bullet"/>
      <w:lvlText w:val=""/>
      <w:lvlJc w:val="left"/>
      <w:pPr>
        <w:ind w:left="2130" w:hanging="720"/>
      </w:pPr>
      <w:rPr>
        <w:rFonts w:ascii="Symbol" w:hAnsi="Symbol" w:hint="default"/>
        <w:b w:val="0"/>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61" w15:restartNumberingAfterBreak="0">
    <w:nsid w:val="62D24C05"/>
    <w:multiLevelType w:val="multilevel"/>
    <w:tmpl w:val="29A29F2E"/>
    <w:lvl w:ilvl="0">
      <w:start w:val="5"/>
      <w:numFmt w:val="decimal"/>
      <w:lvlText w:val="%1."/>
      <w:lvlJc w:val="left"/>
      <w:pPr>
        <w:ind w:left="420" w:hanging="420"/>
      </w:pPr>
      <w:rPr>
        <w:rFonts w:hint="default"/>
      </w:rPr>
    </w:lvl>
    <w:lvl w:ilvl="1">
      <w:start w:val="1"/>
      <w:numFmt w:val="decimal"/>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2" w15:restartNumberingAfterBreak="0">
    <w:nsid w:val="634B0949"/>
    <w:multiLevelType w:val="multilevel"/>
    <w:tmpl w:val="FFE6DE90"/>
    <w:lvl w:ilvl="0">
      <w:start w:val="1"/>
      <w:numFmt w:val="decimal"/>
      <w:suff w:val="space"/>
      <w:lvlText w:val="%1."/>
      <w:lvlJc w:val="left"/>
      <w:pPr>
        <w:ind w:left="705" w:hanging="705"/>
      </w:pPr>
      <w:rPr>
        <w:rFonts w:hint="default"/>
        <w:i w:val="0"/>
      </w:rPr>
    </w:lvl>
    <w:lvl w:ilvl="1">
      <w:start w:val="1"/>
      <w:numFmt w:val="decimal"/>
      <w:suff w:val="space"/>
      <w:lvlText w:val="%1.%2."/>
      <w:lvlJc w:val="left"/>
      <w:pPr>
        <w:ind w:left="1410" w:hanging="70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63" w15:restartNumberingAfterBreak="0">
    <w:nsid w:val="63F46371"/>
    <w:multiLevelType w:val="multilevel"/>
    <w:tmpl w:val="E4AA081E"/>
    <w:lvl w:ilvl="0">
      <w:start w:val="1"/>
      <w:numFmt w:val="decimal"/>
      <w:suff w:val="space"/>
      <w:lvlText w:val="%1."/>
      <w:lvlJc w:val="left"/>
      <w:pPr>
        <w:ind w:left="705" w:hanging="705"/>
      </w:pPr>
      <w:rPr>
        <w:rFonts w:hint="default"/>
      </w:rPr>
    </w:lvl>
    <w:lvl w:ilvl="1">
      <w:start w:val="1"/>
      <w:numFmt w:val="decimal"/>
      <w:lvlText w:val="%1.%2."/>
      <w:lvlJc w:val="left"/>
      <w:pPr>
        <w:ind w:left="1410" w:hanging="70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64" w15:restartNumberingAfterBreak="0">
    <w:nsid w:val="64E73BCC"/>
    <w:multiLevelType w:val="hybridMultilevel"/>
    <w:tmpl w:val="CDAA7ADE"/>
    <w:lvl w:ilvl="0" w:tplc="ABFEBD34">
      <w:start w:val="1"/>
      <w:numFmt w:val="decimal"/>
      <w:suff w:val="space"/>
      <w:lvlText w:val="%1."/>
      <w:lvlJc w:val="left"/>
      <w:pPr>
        <w:ind w:left="2880" w:hanging="360"/>
      </w:pPr>
      <w:rPr>
        <w:rFonts w:hint="default"/>
      </w:rPr>
    </w:lvl>
    <w:lvl w:ilvl="1" w:tplc="573878DA">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472E1AE2">
      <w:start w:val="1"/>
      <w:numFmt w:val="decimal"/>
      <w:suff w:val="space"/>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62D068D"/>
    <w:multiLevelType w:val="hybridMultilevel"/>
    <w:tmpl w:val="1D9E8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66BF7344"/>
    <w:multiLevelType w:val="hybridMultilevel"/>
    <w:tmpl w:val="B234F87A"/>
    <w:lvl w:ilvl="0" w:tplc="B6BA9B9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7090026"/>
    <w:multiLevelType w:val="hybridMultilevel"/>
    <w:tmpl w:val="C8528C94"/>
    <w:lvl w:ilvl="0" w:tplc="78327094">
      <w:start w:val="1"/>
      <w:numFmt w:val="russianLower"/>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68A83A00"/>
    <w:multiLevelType w:val="hybridMultilevel"/>
    <w:tmpl w:val="C4A8053A"/>
    <w:lvl w:ilvl="0" w:tplc="B6BA9B9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9" w15:restartNumberingAfterBreak="0">
    <w:nsid w:val="68E6194C"/>
    <w:multiLevelType w:val="hybridMultilevel"/>
    <w:tmpl w:val="DF0662A8"/>
    <w:lvl w:ilvl="0" w:tplc="573878DA">
      <w:start w:val="1"/>
      <w:numFmt w:val="decimal"/>
      <w:lvlText w:val="%1)"/>
      <w:lvlJc w:val="left"/>
      <w:pPr>
        <w:ind w:left="862" w:hanging="360"/>
      </w:pPr>
      <w:rPr>
        <w:rFonts w:hint="default"/>
        <w:b w:val="0"/>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0" w15:restartNumberingAfterBreak="0">
    <w:nsid w:val="691176DE"/>
    <w:multiLevelType w:val="hybridMultilevel"/>
    <w:tmpl w:val="DC625C42"/>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15:restartNumberingAfterBreak="0">
    <w:nsid w:val="6AB57F5A"/>
    <w:multiLevelType w:val="multilevel"/>
    <w:tmpl w:val="F91E8C6C"/>
    <w:lvl w:ilvl="0">
      <w:start w:val="1"/>
      <w:numFmt w:val="decimal"/>
      <w:suff w:val="space"/>
      <w:lvlText w:val="%1."/>
      <w:lvlJc w:val="left"/>
      <w:pPr>
        <w:ind w:left="1065" w:hanging="705"/>
      </w:pPr>
      <w:rPr>
        <w:rFonts w:hint="default"/>
      </w:rPr>
    </w:lvl>
    <w:lvl w:ilvl="1">
      <w:start w:val="1"/>
      <w:numFmt w:val="decimal"/>
      <w:isLgl/>
      <w:suff w:val="space"/>
      <w:lvlText w:val="%1.%2."/>
      <w:lvlJc w:val="left"/>
      <w:pPr>
        <w:ind w:left="1410" w:hanging="705"/>
      </w:pPr>
      <w:rPr>
        <w:rFonts w:hint="default"/>
      </w:rPr>
    </w:lvl>
    <w:lvl w:ilvl="2">
      <w:start w:val="1"/>
      <w:numFmt w:val="decimal"/>
      <w:suff w:val="space"/>
      <w:lvlText w:val="%3)"/>
      <w:lvlJc w:val="left"/>
      <w:pPr>
        <w:ind w:left="1770" w:hanging="720"/>
      </w:pPr>
      <w:rPr>
        <w:rFonts w:hint="default"/>
      </w:rPr>
    </w:lvl>
    <w:lvl w:ilvl="3">
      <w:start w:val="1"/>
      <w:numFmt w:val="decimal"/>
      <w:lvlText w:val="%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72" w15:restartNumberingAfterBreak="0">
    <w:nsid w:val="6B963816"/>
    <w:multiLevelType w:val="hybridMultilevel"/>
    <w:tmpl w:val="CCA42930"/>
    <w:lvl w:ilvl="0" w:tplc="EC64703E">
      <w:start w:val="1"/>
      <w:numFmt w:val="decimal"/>
      <w:lvlText w:val="6.%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3" w15:restartNumberingAfterBreak="0">
    <w:nsid w:val="6BE7555A"/>
    <w:multiLevelType w:val="hybridMultilevel"/>
    <w:tmpl w:val="F72E5E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4EAA42F0">
      <w:start w:val="1"/>
      <w:numFmt w:val="decimal"/>
      <w:lvlText w:val="%3)"/>
      <w:lvlJc w:val="right"/>
      <w:pPr>
        <w:ind w:left="2160" w:hanging="180"/>
      </w:pPr>
      <w:rPr>
        <w:rFonts w:ascii="Times New Roman" w:eastAsia="Calibri" w:hAnsi="Times New Roman" w:cs="Times New Roman"/>
        <w:sz w:val="24"/>
        <w:szCs w:val="24"/>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C426A98"/>
    <w:multiLevelType w:val="hybridMultilevel"/>
    <w:tmpl w:val="25AC7CCE"/>
    <w:lvl w:ilvl="0" w:tplc="3F0AD6CC">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15:restartNumberingAfterBreak="0">
    <w:nsid w:val="6D9F39E1"/>
    <w:multiLevelType w:val="hybridMultilevel"/>
    <w:tmpl w:val="443C1F3C"/>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15:restartNumberingAfterBreak="0">
    <w:nsid w:val="6DE2560E"/>
    <w:multiLevelType w:val="multilevel"/>
    <w:tmpl w:val="FA3C5FF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russianLower"/>
      <w:suff w:val="space"/>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6DE717E2"/>
    <w:multiLevelType w:val="hybridMultilevel"/>
    <w:tmpl w:val="C6CE71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8" w15:restartNumberingAfterBreak="0">
    <w:nsid w:val="6DEC3C49"/>
    <w:multiLevelType w:val="hybridMultilevel"/>
    <w:tmpl w:val="0212AF90"/>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15:restartNumberingAfterBreak="0">
    <w:nsid w:val="6E004399"/>
    <w:multiLevelType w:val="hybridMultilevel"/>
    <w:tmpl w:val="22BA9F5A"/>
    <w:lvl w:ilvl="0" w:tplc="B6BA9B9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0" w15:restartNumberingAfterBreak="0">
    <w:nsid w:val="6E421665"/>
    <w:multiLevelType w:val="multilevel"/>
    <w:tmpl w:val="5568C9E6"/>
    <w:lvl w:ilvl="0">
      <w:start w:val="1"/>
      <w:numFmt w:val="decimal"/>
      <w:lvlText w:val="%1."/>
      <w:lvlJc w:val="left"/>
      <w:pPr>
        <w:ind w:left="1065" w:hanging="705"/>
      </w:pPr>
      <w:rPr>
        <w:rFonts w:hint="default"/>
      </w:rPr>
    </w:lvl>
    <w:lvl w:ilvl="1">
      <w:start w:val="1"/>
      <w:numFmt w:val="decimal"/>
      <w:lvlText w:val="%2)"/>
      <w:lvlJc w:val="left"/>
      <w:pPr>
        <w:ind w:left="1410" w:hanging="705"/>
      </w:pPr>
      <w:rPr>
        <w:rFonts w:hint="default"/>
        <w:b w:val="0"/>
      </w:rPr>
    </w:lvl>
    <w:lvl w:ilvl="2">
      <w:start w:val="1"/>
      <w:numFmt w:val="russianLower"/>
      <w:lvlText w:val="%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81" w15:restartNumberingAfterBreak="0">
    <w:nsid w:val="6E770EF2"/>
    <w:multiLevelType w:val="hybridMultilevel"/>
    <w:tmpl w:val="A3522096"/>
    <w:lvl w:ilvl="0" w:tplc="5298059E">
      <w:start w:val="1"/>
      <w:numFmt w:val="decimal"/>
      <w:suff w:val="space"/>
      <w:lvlText w:val="%1."/>
      <w:lvlJc w:val="left"/>
      <w:pPr>
        <w:ind w:left="2835" w:hanging="705"/>
      </w:pPr>
      <w:rPr>
        <w:rFonts w:hint="default"/>
      </w:rPr>
    </w:lvl>
    <w:lvl w:ilvl="1" w:tplc="573878DA">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6F637E4C"/>
    <w:multiLevelType w:val="multilevel"/>
    <w:tmpl w:val="19400A56"/>
    <w:lvl w:ilvl="0">
      <w:start w:val="1"/>
      <w:numFmt w:val="decimal"/>
      <w:suff w:val="space"/>
      <w:lvlText w:val="%1."/>
      <w:lvlJc w:val="left"/>
      <w:pPr>
        <w:ind w:left="1065" w:hanging="705"/>
      </w:pPr>
      <w:rPr>
        <w:rFonts w:hint="default"/>
      </w:rPr>
    </w:lvl>
    <w:lvl w:ilvl="1">
      <w:start w:val="1"/>
      <w:numFmt w:val="decimal"/>
      <w:isLgl/>
      <w:suff w:val="space"/>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83" w15:restartNumberingAfterBreak="0">
    <w:nsid w:val="70024DC3"/>
    <w:multiLevelType w:val="hybridMultilevel"/>
    <w:tmpl w:val="90FA64B6"/>
    <w:lvl w:ilvl="0" w:tplc="F2928E3A">
      <w:start w:val="1"/>
      <w:numFmt w:val="decimal"/>
      <w:lvlText w:val="3.%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0460101"/>
    <w:multiLevelType w:val="hybridMultilevel"/>
    <w:tmpl w:val="750CB8DE"/>
    <w:lvl w:ilvl="0" w:tplc="6ED0AF5A">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5" w15:restartNumberingAfterBreak="0">
    <w:nsid w:val="71602D23"/>
    <w:multiLevelType w:val="hybridMultilevel"/>
    <w:tmpl w:val="1D22E87C"/>
    <w:lvl w:ilvl="0" w:tplc="885803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1895A81"/>
    <w:multiLevelType w:val="hybridMultilevel"/>
    <w:tmpl w:val="96629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2167355"/>
    <w:multiLevelType w:val="multilevel"/>
    <w:tmpl w:val="C93C78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8" w15:restartNumberingAfterBreak="0">
    <w:nsid w:val="73BD7DBD"/>
    <w:multiLevelType w:val="hybridMultilevel"/>
    <w:tmpl w:val="4362560A"/>
    <w:lvl w:ilvl="0" w:tplc="0419000F">
      <w:start w:val="1"/>
      <w:numFmt w:val="decimal"/>
      <w:lvlText w:val="%1."/>
      <w:lvlJc w:val="left"/>
      <w:pPr>
        <w:ind w:left="720" w:hanging="360"/>
      </w:pPr>
    </w:lvl>
    <w:lvl w:ilvl="1" w:tplc="86F6F486">
      <w:start w:val="1"/>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4C87489"/>
    <w:multiLevelType w:val="hybridMultilevel"/>
    <w:tmpl w:val="B1348592"/>
    <w:lvl w:ilvl="0" w:tplc="0419000F">
      <w:start w:val="1"/>
      <w:numFmt w:val="decimal"/>
      <w:lvlText w:val="%1."/>
      <w:lvlJc w:val="left"/>
      <w:pPr>
        <w:ind w:left="720" w:hanging="360"/>
      </w:pPr>
    </w:lvl>
    <w:lvl w:ilvl="1" w:tplc="153AA904">
      <w:start w:val="1"/>
      <w:numFmt w:val="decimal"/>
      <w:lvlText w:val="4.%2."/>
      <w:lvlJc w:val="left"/>
      <w:pPr>
        <w:ind w:left="1440" w:hanging="360"/>
      </w:pPr>
      <w:rPr>
        <w:rFonts w:hint="default"/>
      </w:rPr>
    </w:lvl>
    <w:lvl w:ilvl="2" w:tplc="0419001B" w:tentative="1">
      <w:start w:val="1"/>
      <w:numFmt w:val="lowerRoman"/>
      <w:lvlText w:val="%3."/>
      <w:lvlJc w:val="right"/>
      <w:pPr>
        <w:ind w:left="2160" w:hanging="180"/>
      </w:pPr>
    </w:lvl>
    <w:lvl w:ilvl="3" w:tplc="F2E0080E">
      <w:start w:val="1"/>
      <w:numFmt w:val="decimal"/>
      <w:suff w:val="space"/>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5091AC6"/>
    <w:multiLevelType w:val="hybridMultilevel"/>
    <w:tmpl w:val="CE148D9C"/>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91" w15:restartNumberingAfterBreak="0">
    <w:nsid w:val="752A0CA1"/>
    <w:multiLevelType w:val="multilevel"/>
    <w:tmpl w:val="7E96E32A"/>
    <w:lvl w:ilvl="0">
      <w:start w:val="6"/>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russianLower"/>
      <w:lvlText w:val="%3."/>
      <w:lvlJc w:val="left"/>
      <w:pPr>
        <w:ind w:left="1855"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2" w15:restartNumberingAfterBreak="0">
    <w:nsid w:val="754F306B"/>
    <w:multiLevelType w:val="hybridMultilevel"/>
    <w:tmpl w:val="86F62604"/>
    <w:lvl w:ilvl="0" w:tplc="9F44A49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3" w15:restartNumberingAfterBreak="0">
    <w:nsid w:val="76351426"/>
    <w:multiLevelType w:val="multilevel"/>
    <w:tmpl w:val="F3CC9FDA"/>
    <w:lvl w:ilvl="0">
      <w:start w:val="1"/>
      <w:numFmt w:val="decimal"/>
      <w:suff w:val="space"/>
      <w:lvlText w:val="%1."/>
      <w:lvlJc w:val="left"/>
      <w:pPr>
        <w:ind w:left="1410" w:hanging="705"/>
      </w:pPr>
      <w:rPr>
        <w:rFonts w:hint="default"/>
      </w:rPr>
    </w:lvl>
    <w:lvl w:ilvl="1">
      <w:start w:val="1"/>
      <w:numFmt w:val="decimal"/>
      <w:isLgl/>
      <w:suff w:val="space"/>
      <w:lvlText w:val="%1.%2."/>
      <w:lvlJc w:val="left"/>
      <w:pPr>
        <w:ind w:left="1556" w:hanging="70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4" w15:restartNumberingAfterBreak="0">
    <w:nsid w:val="76EA49A4"/>
    <w:multiLevelType w:val="hybridMultilevel"/>
    <w:tmpl w:val="CDAA7ADE"/>
    <w:lvl w:ilvl="0" w:tplc="ABFEBD34">
      <w:start w:val="1"/>
      <w:numFmt w:val="decimal"/>
      <w:suff w:val="space"/>
      <w:lvlText w:val="%1."/>
      <w:lvlJc w:val="left"/>
      <w:pPr>
        <w:ind w:left="2880" w:hanging="360"/>
      </w:pPr>
      <w:rPr>
        <w:rFonts w:hint="default"/>
      </w:rPr>
    </w:lvl>
    <w:lvl w:ilvl="1" w:tplc="573878DA">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472E1AE2">
      <w:start w:val="1"/>
      <w:numFmt w:val="decimal"/>
      <w:suff w:val="space"/>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7CB0559"/>
    <w:multiLevelType w:val="hybridMultilevel"/>
    <w:tmpl w:val="8996A4FA"/>
    <w:lvl w:ilvl="0" w:tplc="F2928E3A">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6" w15:restartNumberingAfterBreak="0">
    <w:nsid w:val="785D6A25"/>
    <w:multiLevelType w:val="hybridMultilevel"/>
    <w:tmpl w:val="A0485C76"/>
    <w:lvl w:ilvl="0" w:tplc="39E46DCA">
      <w:start w:val="1"/>
      <w:numFmt w:val="russianLower"/>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15:restartNumberingAfterBreak="0">
    <w:nsid w:val="79824F8A"/>
    <w:multiLevelType w:val="hybridMultilevel"/>
    <w:tmpl w:val="6F580AE0"/>
    <w:lvl w:ilvl="0" w:tplc="6A34B020">
      <w:start w:val="1"/>
      <w:numFmt w:val="russianLower"/>
      <w:lvlText w:val="%1)"/>
      <w:lvlJc w:val="left"/>
      <w:pPr>
        <w:ind w:left="1395" w:hanging="360"/>
      </w:pPr>
      <w:rPr>
        <w:rFonts w:hint="default"/>
        <w:b w:val="0"/>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198" w15:restartNumberingAfterBreak="0">
    <w:nsid w:val="7A2B135F"/>
    <w:multiLevelType w:val="hybridMultilevel"/>
    <w:tmpl w:val="92F424AA"/>
    <w:lvl w:ilvl="0" w:tplc="926CB7EA">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9" w15:restartNumberingAfterBreak="0">
    <w:nsid w:val="7A5E46A1"/>
    <w:multiLevelType w:val="hybridMultilevel"/>
    <w:tmpl w:val="C47C7686"/>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0" w15:restartNumberingAfterBreak="0">
    <w:nsid w:val="7AA60EB4"/>
    <w:multiLevelType w:val="multilevel"/>
    <w:tmpl w:val="A3C67048"/>
    <w:lvl w:ilvl="0">
      <w:start w:val="1"/>
      <w:numFmt w:val="decimal"/>
      <w:suff w:val="space"/>
      <w:lvlText w:val="%1."/>
      <w:lvlJc w:val="left"/>
      <w:pPr>
        <w:ind w:left="1065" w:hanging="705"/>
      </w:pPr>
      <w:rPr>
        <w:rFonts w:hint="default"/>
      </w:rPr>
    </w:lvl>
    <w:lvl w:ilvl="1">
      <w:start w:val="1"/>
      <w:numFmt w:val="decimal"/>
      <w:isLgl/>
      <w:suff w:val="space"/>
      <w:lvlText w:val="%1.%2."/>
      <w:lvlJc w:val="left"/>
      <w:pPr>
        <w:ind w:left="1410" w:hanging="705"/>
      </w:pPr>
      <w:rPr>
        <w:rFonts w:hint="default"/>
      </w:rPr>
    </w:lvl>
    <w:lvl w:ilvl="2">
      <w:start w:val="1"/>
      <w:numFmt w:val="decimal"/>
      <w:lvlText w:val="%3)"/>
      <w:lvlJc w:val="left"/>
      <w:pPr>
        <w:ind w:left="1770" w:hanging="720"/>
      </w:pPr>
      <w:rPr>
        <w:rFonts w:hint="default"/>
        <w:b w:val="0"/>
      </w:rPr>
    </w:lvl>
    <w:lvl w:ilvl="3">
      <w:start w:val="1"/>
      <w:numFmt w:val="russianLower"/>
      <w:lvlText w:val="%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01" w15:restartNumberingAfterBreak="0">
    <w:nsid w:val="7AD175EF"/>
    <w:multiLevelType w:val="multilevel"/>
    <w:tmpl w:val="19400A56"/>
    <w:lvl w:ilvl="0">
      <w:start w:val="1"/>
      <w:numFmt w:val="decimal"/>
      <w:suff w:val="space"/>
      <w:lvlText w:val="%1."/>
      <w:lvlJc w:val="left"/>
      <w:pPr>
        <w:ind w:left="2343" w:hanging="705"/>
      </w:pPr>
      <w:rPr>
        <w:rFonts w:hint="default"/>
      </w:rPr>
    </w:lvl>
    <w:lvl w:ilvl="1">
      <w:start w:val="1"/>
      <w:numFmt w:val="decimal"/>
      <w:isLgl/>
      <w:suff w:val="space"/>
      <w:lvlText w:val="%1.%2."/>
      <w:lvlJc w:val="left"/>
      <w:pPr>
        <w:ind w:left="2693" w:hanging="705"/>
      </w:pPr>
      <w:rPr>
        <w:rFonts w:hint="default"/>
      </w:rPr>
    </w:lvl>
    <w:lvl w:ilvl="2">
      <w:start w:val="1"/>
      <w:numFmt w:val="decimal"/>
      <w:isLgl/>
      <w:lvlText w:val="%1.%2.%3."/>
      <w:lvlJc w:val="left"/>
      <w:pPr>
        <w:ind w:left="3048" w:hanging="720"/>
      </w:pPr>
      <w:rPr>
        <w:rFonts w:hint="default"/>
      </w:rPr>
    </w:lvl>
    <w:lvl w:ilvl="3">
      <w:start w:val="1"/>
      <w:numFmt w:val="decimal"/>
      <w:isLgl/>
      <w:lvlText w:val="%1.%2.%3.%4."/>
      <w:lvlJc w:val="left"/>
      <w:pPr>
        <w:ind w:left="3393" w:hanging="720"/>
      </w:pPr>
      <w:rPr>
        <w:rFonts w:hint="default"/>
      </w:rPr>
    </w:lvl>
    <w:lvl w:ilvl="4">
      <w:start w:val="1"/>
      <w:numFmt w:val="decimal"/>
      <w:isLgl/>
      <w:lvlText w:val="%1.%2.%3.%4.%5."/>
      <w:lvlJc w:val="left"/>
      <w:pPr>
        <w:ind w:left="4098" w:hanging="1080"/>
      </w:pPr>
      <w:rPr>
        <w:rFonts w:hint="default"/>
      </w:rPr>
    </w:lvl>
    <w:lvl w:ilvl="5">
      <w:start w:val="1"/>
      <w:numFmt w:val="decimal"/>
      <w:isLgl/>
      <w:lvlText w:val="%1.%2.%3.%4.%5.%6."/>
      <w:lvlJc w:val="left"/>
      <w:pPr>
        <w:ind w:left="4443" w:hanging="1080"/>
      </w:pPr>
      <w:rPr>
        <w:rFonts w:hint="default"/>
      </w:rPr>
    </w:lvl>
    <w:lvl w:ilvl="6">
      <w:start w:val="1"/>
      <w:numFmt w:val="decimal"/>
      <w:isLgl/>
      <w:lvlText w:val="%1.%2.%3.%4.%5.%6.%7."/>
      <w:lvlJc w:val="left"/>
      <w:pPr>
        <w:ind w:left="5148" w:hanging="1440"/>
      </w:pPr>
      <w:rPr>
        <w:rFonts w:hint="default"/>
      </w:rPr>
    </w:lvl>
    <w:lvl w:ilvl="7">
      <w:start w:val="1"/>
      <w:numFmt w:val="decimal"/>
      <w:isLgl/>
      <w:lvlText w:val="%1.%2.%3.%4.%5.%6.%7.%8."/>
      <w:lvlJc w:val="left"/>
      <w:pPr>
        <w:ind w:left="5493" w:hanging="1440"/>
      </w:pPr>
      <w:rPr>
        <w:rFonts w:hint="default"/>
      </w:rPr>
    </w:lvl>
    <w:lvl w:ilvl="8">
      <w:start w:val="1"/>
      <w:numFmt w:val="decimal"/>
      <w:isLgl/>
      <w:lvlText w:val="%1.%2.%3.%4.%5.%6.%7.%8.%9."/>
      <w:lvlJc w:val="left"/>
      <w:pPr>
        <w:ind w:left="6198" w:hanging="1800"/>
      </w:pPr>
      <w:rPr>
        <w:rFonts w:hint="default"/>
      </w:rPr>
    </w:lvl>
  </w:abstractNum>
  <w:abstractNum w:abstractNumId="202" w15:restartNumberingAfterBreak="0">
    <w:nsid w:val="7BCC0154"/>
    <w:multiLevelType w:val="hybridMultilevel"/>
    <w:tmpl w:val="20F49B0A"/>
    <w:lvl w:ilvl="0" w:tplc="698EFCFC">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C3B2804"/>
    <w:multiLevelType w:val="hybridMultilevel"/>
    <w:tmpl w:val="3C9A324C"/>
    <w:lvl w:ilvl="0" w:tplc="76FC3660">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4" w15:restartNumberingAfterBreak="0">
    <w:nsid w:val="7C3B2983"/>
    <w:multiLevelType w:val="hybridMultilevel"/>
    <w:tmpl w:val="9DD0DCD2"/>
    <w:lvl w:ilvl="0" w:tplc="39E46DCA">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5" w15:restartNumberingAfterBreak="0">
    <w:nsid w:val="7D8B0BBE"/>
    <w:multiLevelType w:val="hybridMultilevel"/>
    <w:tmpl w:val="792857C0"/>
    <w:lvl w:ilvl="0" w:tplc="B6BA9B9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6" w15:restartNumberingAfterBreak="0">
    <w:nsid w:val="7EFC5A86"/>
    <w:multiLevelType w:val="hybridMultilevel"/>
    <w:tmpl w:val="25AEED36"/>
    <w:lvl w:ilvl="0" w:tplc="926CB7EA">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7" w15:restartNumberingAfterBreak="0">
    <w:nsid w:val="7FEC5DD4"/>
    <w:multiLevelType w:val="hybridMultilevel"/>
    <w:tmpl w:val="8CD2C50E"/>
    <w:lvl w:ilvl="0" w:tplc="1B8A0814">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8" w15:restartNumberingAfterBreak="0">
    <w:nsid w:val="7FF475D6"/>
    <w:multiLevelType w:val="multilevel"/>
    <w:tmpl w:val="C180D7A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3.%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386563956">
    <w:abstractNumId w:val="201"/>
  </w:num>
  <w:num w:numId="2" w16cid:durableId="1355421627">
    <w:abstractNumId w:val="193"/>
  </w:num>
  <w:num w:numId="3" w16cid:durableId="1304889106">
    <w:abstractNumId w:val="54"/>
  </w:num>
  <w:num w:numId="4" w16cid:durableId="1482233241">
    <w:abstractNumId w:val="60"/>
  </w:num>
  <w:num w:numId="5" w16cid:durableId="1066144884">
    <w:abstractNumId w:val="188"/>
  </w:num>
  <w:num w:numId="6" w16cid:durableId="1056128875">
    <w:abstractNumId w:val="189"/>
  </w:num>
  <w:num w:numId="7" w16cid:durableId="2079326551">
    <w:abstractNumId w:val="62"/>
  </w:num>
  <w:num w:numId="8" w16cid:durableId="206063183">
    <w:abstractNumId w:val="182"/>
  </w:num>
  <w:num w:numId="9" w16cid:durableId="1749232259">
    <w:abstractNumId w:val="125"/>
  </w:num>
  <w:num w:numId="10" w16cid:durableId="2143844678">
    <w:abstractNumId w:val="162"/>
  </w:num>
  <w:num w:numId="11" w16cid:durableId="1620380572">
    <w:abstractNumId w:val="42"/>
  </w:num>
  <w:num w:numId="12" w16cid:durableId="1872255545">
    <w:abstractNumId w:val="76"/>
  </w:num>
  <w:num w:numId="13" w16cid:durableId="631442893">
    <w:abstractNumId w:val="33"/>
  </w:num>
  <w:num w:numId="14" w16cid:durableId="274748318">
    <w:abstractNumId w:val="71"/>
  </w:num>
  <w:num w:numId="15" w16cid:durableId="1071074710">
    <w:abstractNumId w:val="176"/>
  </w:num>
  <w:num w:numId="16" w16cid:durableId="1669672971">
    <w:abstractNumId w:val="118"/>
  </w:num>
  <w:num w:numId="17" w16cid:durableId="2066483744">
    <w:abstractNumId w:val="46"/>
  </w:num>
  <w:num w:numId="18" w16cid:durableId="1631201991">
    <w:abstractNumId w:val="164"/>
  </w:num>
  <w:num w:numId="19" w16cid:durableId="1263536376">
    <w:abstractNumId w:val="194"/>
  </w:num>
  <w:num w:numId="20" w16cid:durableId="1960798418">
    <w:abstractNumId w:val="133"/>
  </w:num>
  <w:num w:numId="21" w16cid:durableId="199365223">
    <w:abstractNumId w:val="124"/>
  </w:num>
  <w:num w:numId="22" w16cid:durableId="783421790">
    <w:abstractNumId w:val="31"/>
  </w:num>
  <w:num w:numId="23" w16cid:durableId="355470483">
    <w:abstractNumId w:val="132"/>
  </w:num>
  <w:num w:numId="24" w16cid:durableId="1666974210">
    <w:abstractNumId w:val="77"/>
  </w:num>
  <w:num w:numId="25" w16cid:durableId="912661285">
    <w:abstractNumId w:val="44"/>
  </w:num>
  <w:num w:numId="26" w16cid:durableId="297732259">
    <w:abstractNumId w:val="163"/>
  </w:num>
  <w:num w:numId="27" w16cid:durableId="720400789">
    <w:abstractNumId w:val="135"/>
  </w:num>
  <w:num w:numId="28" w16cid:durableId="1330132697">
    <w:abstractNumId w:val="120"/>
  </w:num>
  <w:num w:numId="29" w16cid:durableId="1560902080">
    <w:abstractNumId w:val="128"/>
  </w:num>
  <w:num w:numId="30" w16cid:durableId="535315441">
    <w:abstractNumId w:val="113"/>
  </w:num>
  <w:num w:numId="31" w16cid:durableId="1244947418">
    <w:abstractNumId w:val="53"/>
  </w:num>
  <w:num w:numId="32" w16cid:durableId="1930119506">
    <w:abstractNumId w:val="3"/>
  </w:num>
  <w:num w:numId="33" w16cid:durableId="1657877263">
    <w:abstractNumId w:val="17"/>
  </w:num>
  <w:num w:numId="34" w16cid:durableId="1637103817">
    <w:abstractNumId w:val="114"/>
  </w:num>
  <w:num w:numId="35" w16cid:durableId="71508306">
    <w:abstractNumId w:val="37"/>
  </w:num>
  <w:num w:numId="36" w16cid:durableId="687174351">
    <w:abstractNumId w:val="139"/>
  </w:num>
  <w:num w:numId="37" w16cid:durableId="1691639059">
    <w:abstractNumId w:val="48"/>
  </w:num>
  <w:num w:numId="38" w16cid:durableId="1305162454">
    <w:abstractNumId w:val="136"/>
  </w:num>
  <w:num w:numId="39" w16cid:durableId="416250460">
    <w:abstractNumId w:val="112"/>
  </w:num>
  <w:num w:numId="40" w16cid:durableId="514658189">
    <w:abstractNumId w:val="207"/>
  </w:num>
  <w:num w:numId="41" w16cid:durableId="837355208">
    <w:abstractNumId w:val="45"/>
  </w:num>
  <w:num w:numId="42" w16cid:durableId="764569137">
    <w:abstractNumId w:val="180"/>
  </w:num>
  <w:num w:numId="43" w16cid:durableId="1999183970">
    <w:abstractNumId w:val="192"/>
  </w:num>
  <w:num w:numId="44" w16cid:durableId="83041148">
    <w:abstractNumId w:val="183"/>
  </w:num>
  <w:num w:numId="45" w16cid:durableId="1340809915">
    <w:abstractNumId w:val="13"/>
  </w:num>
  <w:num w:numId="46" w16cid:durableId="884490036">
    <w:abstractNumId w:val="84"/>
  </w:num>
  <w:num w:numId="47" w16cid:durableId="62222441">
    <w:abstractNumId w:val="169"/>
  </w:num>
  <w:num w:numId="48" w16cid:durableId="309289619">
    <w:abstractNumId w:val="167"/>
  </w:num>
  <w:num w:numId="49" w16cid:durableId="8799126">
    <w:abstractNumId w:val="106"/>
  </w:num>
  <w:num w:numId="50" w16cid:durableId="1844004043">
    <w:abstractNumId w:val="116"/>
  </w:num>
  <w:num w:numId="51" w16cid:durableId="370306726">
    <w:abstractNumId w:val="181"/>
  </w:num>
  <w:num w:numId="52" w16cid:durableId="100497326">
    <w:abstractNumId w:val="85"/>
  </w:num>
  <w:num w:numId="53" w16cid:durableId="2075739997">
    <w:abstractNumId w:val="185"/>
  </w:num>
  <w:num w:numId="54" w16cid:durableId="405030238">
    <w:abstractNumId w:val="172"/>
  </w:num>
  <w:num w:numId="55" w16cid:durableId="345598949">
    <w:abstractNumId w:val="191"/>
  </w:num>
  <w:num w:numId="56" w16cid:durableId="2128620067">
    <w:abstractNumId w:val="200"/>
  </w:num>
  <w:num w:numId="57" w16cid:durableId="285043562">
    <w:abstractNumId w:val="95"/>
  </w:num>
  <w:num w:numId="58" w16cid:durableId="2132044657">
    <w:abstractNumId w:val="171"/>
  </w:num>
  <w:num w:numId="59" w16cid:durableId="771783388">
    <w:abstractNumId w:val="101"/>
  </w:num>
  <w:num w:numId="60" w16cid:durableId="919948752">
    <w:abstractNumId w:val="103"/>
  </w:num>
  <w:num w:numId="61" w16cid:durableId="1148012458">
    <w:abstractNumId w:val="2"/>
  </w:num>
  <w:num w:numId="62" w16cid:durableId="319386721">
    <w:abstractNumId w:val="151"/>
  </w:num>
  <w:num w:numId="63" w16cid:durableId="2096323696">
    <w:abstractNumId w:val="65"/>
  </w:num>
  <w:num w:numId="64" w16cid:durableId="756369322">
    <w:abstractNumId w:val="108"/>
  </w:num>
  <w:num w:numId="65" w16cid:durableId="194314416">
    <w:abstractNumId w:val="196"/>
  </w:num>
  <w:num w:numId="66" w16cid:durableId="983126191">
    <w:abstractNumId w:val="100"/>
  </w:num>
  <w:num w:numId="67" w16cid:durableId="32733637">
    <w:abstractNumId w:val="156"/>
  </w:num>
  <w:num w:numId="68" w16cid:durableId="539516249">
    <w:abstractNumId w:val="197"/>
  </w:num>
  <w:num w:numId="69" w16cid:durableId="895821484">
    <w:abstractNumId w:val="160"/>
  </w:num>
  <w:num w:numId="70" w16cid:durableId="868445545">
    <w:abstractNumId w:val="23"/>
  </w:num>
  <w:num w:numId="71" w16cid:durableId="1539203555">
    <w:abstractNumId w:val="147"/>
  </w:num>
  <w:num w:numId="72" w16cid:durableId="316419981">
    <w:abstractNumId w:val="107"/>
  </w:num>
  <w:num w:numId="73" w16cid:durableId="1834644927">
    <w:abstractNumId w:val="5"/>
  </w:num>
  <w:num w:numId="74" w16cid:durableId="2083600620">
    <w:abstractNumId w:val="134"/>
  </w:num>
  <w:num w:numId="75" w16cid:durableId="1656445172">
    <w:abstractNumId w:val="69"/>
  </w:num>
  <w:num w:numId="76" w16cid:durableId="1240097014">
    <w:abstractNumId w:val="16"/>
  </w:num>
  <w:num w:numId="77" w16cid:durableId="255554343">
    <w:abstractNumId w:val="94"/>
  </w:num>
  <w:num w:numId="78" w16cid:durableId="1972713721">
    <w:abstractNumId w:val="81"/>
  </w:num>
  <w:num w:numId="79" w16cid:durableId="381908715">
    <w:abstractNumId w:val="190"/>
  </w:num>
  <w:num w:numId="80" w16cid:durableId="1295867792">
    <w:abstractNumId w:val="38"/>
  </w:num>
  <w:num w:numId="81" w16cid:durableId="1961648814">
    <w:abstractNumId w:val="11"/>
  </w:num>
  <w:num w:numId="82" w16cid:durableId="1077628967">
    <w:abstractNumId w:val="88"/>
  </w:num>
  <w:num w:numId="83" w16cid:durableId="1796019925">
    <w:abstractNumId w:val="96"/>
  </w:num>
  <w:num w:numId="84" w16cid:durableId="761994243">
    <w:abstractNumId w:val="115"/>
  </w:num>
  <w:num w:numId="85" w16cid:durableId="1949504546">
    <w:abstractNumId w:val="66"/>
  </w:num>
  <w:num w:numId="86" w16cid:durableId="1487437707">
    <w:abstractNumId w:val="93"/>
  </w:num>
  <w:num w:numId="87" w16cid:durableId="2025934915">
    <w:abstractNumId w:val="79"/>
  </w:num>
  <w:num w:numId="88" w16cid:durableId="2138838022">
    <w:abstractNumId w:val="14"/>
  </w:num>
  <w:num w:numId="89" w16cid:durableId="901406753">
    <w:abstractNumId w:val="59"/>
  </w:num>
  <w:num w:numId="90" w16cid:durableId="1718773229">
    <w:abstractNumId w:val="145"/>
  </w:num>
  <w:num w:numId="91" w16cid:durableId="1934627916">
    <w:abstractNumId w:val="159"/>
  </w:num>
  <w:num w:numId="92" w16cid:durableId="1128275438">
    <w:abstractNumId w:val="30"/>
  </w:num>
  <w:num w:numId="93" w16cid:durableId="738021121">
    <w:abstractNumId w:val="9"/>
  </w:num>
  <w:num w:numId="94" w16cid:durableId="524103799">
    <w:abstractNumId w:val="165"/>
  </w:num>
  <w:num w:numId="95" w16cid:durableId="1211383585">
    <w:abstractNumId w:val="179"/>
  </w:num>
  <w:num w:numId="96" w16cid:durableId="705328129">
    <w:abstractNumId w:val="4"/>
  </w:num>
  <w:num w:numId="97" w16cid:durableId="1601184370">
    <w:abstractNumId w:val="67"/>
  </w:num>
  <w:num w:numId="98" w16cid:durableId="2099642685">
    <w:abstractNumId w:val="152"/>
  </w:num>
  <w:num w:numId="99" w16cid:durableId="729695858">
    <w:abstractNumId w:val="161"/>
  </w:num>
  <w:num w:numId="100" w16cid:durableId="526597509">
    <w:abstractNumId w:val="90"/>
  </w:num>
  <w:num w:numId="101" w16cid:durableId="1241017443">
    <w:abstractNumId w:val="140"/>
  </w:num>
  <w:num w:numId="102" w16cid:durableId="1896351468">
    <w:abstractNumId w:val="177"/>
  </w:num>
  <w:num w:numId="103" w16cid:durableId="682634159">
    <w:abstractNumId w:val="82"/>
  </w:num>
  <w:num w:numId="104" w16cid:durableId="1751540828">
    <w:abstractNumId w:val="157"/>
  </w:num>
  <w:num w:numId="105" w16cid:durableId="599526100">
    <w:abstractNumId w:val="58"/>
  </w:num>
  <w:num w:numId="106" w16cid:durableId="1802267754">
    <w:abstractNumId w:val="117"/>
  </w:num>
  <w:num w:numId="107" w16cid:durableId="648286581">
    <w:abstractNumId w:val="149"/>
  </w:num>
  <w:num w:numId="108" w16cid:durableId="1102071537">
    <w:abstractNumId w:val="168"/>
  </w:num>
  <w:num w:numId="109" w16cid:durableId="770399216">
    <w:abstractNumId w:val="195"/>
  </w:num>
  <w:num w:numId="110" w16cid:durableId="514224103">
    <w:abstractNumId w:val="36"/>
  </w:num>
  <w:num w:numId="111" w16cid:durableId="1978602118">
    <w:abstractNumId w:val="202"/>
  </w:num>
  <w:num w:numId="112" w16cid:durableId="541330444">
    <w:abstractNumId w:val="73"/>
  </w:num>
  <w:num w:numId="113" w16cid:durableId="1661810933">
    <w:abstractNumId w:val="166"/>
  </w:num>
  <w:num w:numId="114" w16cid:durableId="915286171">
    <w:abstractNumId w:val="20"/>
  </w:num>
  <w:num w:numId="115" w16cid:durableId="2137065481">
    <w:abstractNumId w:val="104"/>
  </w:num>
  <w:num w:numId="116" w16cid:durableId="767653823">
    <w:abstractNumId w:val="110"/>
  </w:num>
  <w:num w:numId="117" w16cid:durableId="48772677">
    <w:abstractNumId w:val="92"/>
  </w:num>
  <w:num w:numId="118" w16cid:durableId="1287468981">
    <w:abstractNumId w:val="56"/>
  </w:num>
  <w:num w:numId="119" w16cid:durableId="1473138023">
    <w:abstractNumId w:val="144"/>
  </w:num>
  <w:num w:numId="120" w16cid:durableId="1698383229">
    <w:abstractNumId w:val="64"/>
  </w:num>
  <w:num w:numId="121" w16cid:durableId="684092533">
    <w:abstractNumId w:val="89"/>
  </w:num>
  <w:num w:numId="122" w16cid:durableId="1763335350">
    <w:abstractNumId w:val="78"/>
  </w:num>
  <w:num w:numId="123" w16cid:durableId="928387699">
    <w:abstractNumId w:val="111"/>
  </w:num>
  <w:num w:numId="124" w16cid:durableId="1394229654">
    <w:abstractNumId w:val="186"/>
  </w:num>
  <w:num w:numId="125" w16cid:durableId="841971099">
    <w:abstractNumId w:val="153"/>
  </w:num>
  <w:num w:numId="126" w16cid:durableId="575938563">
    <w:abstractNumId w:val="72"/>
  </w:num>
  <w:num w:numId="127" w16cid:durableId="226189689">
    <w:abstractNumId w:val="146"/>
  </w:num>
  <w:num w:numId="128" w16cid:durableId="744499910">
    <w:abstractNumId w:val="199"/>
  </w:num>
  <w:num w:numId="129" w16cid:durableId="260602613">
    <w:abstractNumId w:val="25"/>
  </w:num>
  <w:num w:numId="130" w16cid:durableId="1338189975">
    <w:abstractNumId w:val="119"/>
  </w:num>
  <w:num w:numId="131" w16cid:durableId="698974093">
    <w:abstractNumId w:val="97"/>
  </w:num>
  <w:num w:numId="132" w16cid:durableId="342901396">
    <w:abstractNumId w:val="61"/>
  </w:num>
  <w:num w:numId="133" w16cid:durableId="325937633">
    <w:abstractNumId w:val="203"/>
  </w:num>
  <w:num w:numId="134" w16cid:durableId="1200049635">
    <w:abstractNumId w:val="122"/>
  </w:num>
  <w:num w:numId="135" w16cid:durableId="471681413">
    <w:abstractNumId w:val="174"/>
  </w:num>
  <w:num w:numId="136" w16cid:durableId="466511942">
    <w:abstractNumId w:val="204"/>
  </w:num>
  <w:num w:numId="137" w16cid:durableId="1923757660">
    <w:abstractNumId w:val="141"/>
  </w:num>
  <w:num w:numId="138" w16cid:durableId="1138230659">
    <w:abstractNumId w:val="52"/>
  </w:num>
  <w:num w:numId="139" w16cid:durableId="1885169285">
    <w:abstractNumId w:val="1"/>
  </w:num>
  <w:num w:numId="140" w16cid:durableId="426390333">
    <w:abstractNumId w:val="102"/>
  </w:num>
  <w:num w:numId="141" w16cid:durableId="1862549286">
    <w:abstractNumId w:val="142"/>
  </w:num>
  <w:num w:numId="142" w16cid:durableId="1793748471">
    <w:abstractNumId w:val="206"/>
  </w:num>
  <w:num w:numId="143" w16cid:durableId="607658707">
    <w:abstractNumId w:val="87"/>
  </w:num>
  <w:num w:numId="144" w16cid:durableId="1357922178">
    <w:abstractNumId w:val="198"/>
  </w:num>
  <w:num w:numId="145" w16cid:durableId="1002127402">
    <w:abstractNumId w:val="98"/>
  </w:num>
  <w:num w:numId="146" w16cid:durableId="179899254">
    <w:abstractNumId w:val="74"/>
  </w:num>
  <w:num w:numId="147" w16cid:durableId="375207190">
    <w:abstractNumId w:val="99"/>
  </w:num>
  <w:num w:numId="148" w16cid:durableId="1453785925">
    <w:abstractNumId w:val="50"/>
  </w:num>
  <w:num w:numId="149" w16cid:durableId="204027204">
    <w:abstractNumId w:val="43"/>
  </w:num>
  <w:num w:numId="150" w16cid:durableId="372845702">
    <w:abstractNumId w:val="10"/>
  </w:num>
  <w:num w:numId="151" w16cid:durableId="1018701787">
    <w:abstractNumId w:val="39"/>
  </w:num>
  <w:num w:numId="152" w16cid:durableId="293488594">
    <w:abstractNumId w:val="129"/>
  </w:num>
  <w:num w:numId="153" w16cid:durableId="1289749307">
    <w:abstractNumId w:val="170"/>
  </w:num>
  <w:num w:numId="154" w16cid:durableId="1176842317">
    <w:abstractNumId w:val="12"/>
  </w:num>
  <w:num w:numId="155" w16cid:durableId="1982030411">
    <w:abstractNumId w:val="15"/>
  </w:num>
  <w:num w:numId="156" w16cid:durableId="1501509647">
    <w:abstractNumId w:val="126"/>
  </w:num>
  <w:num w:numId="157" w16cid:durableId="797991004">
    <w:abstractNumId w:val="19"/>
  </w:num>
  <w:num w:numId="158" w16cid:durableId="1396662205">
    <w:abstractNumId w:val="28"/>
  </w:num>
  <w:num w:numId="159" w16cid:durableId="1248807029">
    <w:abstractNumId w:val="34"/>
  </w:num>
  <w:num w:numId="160" w16cid:durableId="1569881314">
    <w:abstractNumId w:val="205"/>
  </w:num>
  <w:num w:numId="161" w16cid:durableId="573590396">
    <w:abstractNumId w:val="18"/>
  </w:num>
  <w:num w:numId="162" w16cid:durableId="1542742623">
    <w:abstractNumId w:val="41"/>
  </w:num>
  <w:num w:numId="163" w16cid:durableId="1863737188">
    <w:abstractNumId w:val="208"/>
  </w:num>
  <w:num w:numId="164" w16cid:durableId="602690588">
    <w:abstractNumId w:val="29"/>
  </w:num>
  <w:num w:numId="165" w16cid:durableId="1798602046">
    <w:abstractNumId w:val="105"/>
  </w:num>
  <w:num w:numId="166" w16cid:durableId="1878814586">
    <w:abstractNumId w:val="40"/>
  </w:num>
  <w:num w:numId="167" w16cid:durableId="972293824">
    <w:abstractNumId w:val="70"/>
  </w:num>
  <w:num w:numId="168" w16cid:durableId="91122187">
    <w:abstractNumId w:val="6"/>
  </w:num>
  <w:num w:numId="169" w16cid:durableId="918100407">
    <w:abstractNumId w:val="148"/>
  </w:num>
  <w:num w:numId="170" w16cid:durableId="1449009302">
    <w:abstractNumId w:val="55"/>
  </w:num>
  <w:num w:numId="171" w16cid:durableId="1548494450">
    <w:abstractNumId w:val="175"/>
  </w:num>
  <w:num w:numId="172" w16cid:durableId="763958530">
    <w:abstractNumId w:val="131"/>
  </w:num>
  <w:num w:numId="173" w16cid:durableId="221673603">
    <w:abstractNumId w:val="109"/>
  </w:num>
  <w:num w:numId="174" w16cid:durableId="881213260">
    <w:abstractNumId w:val="121"/>
  </w:num>
  <w:num w:numId="175" w16cid:durableId="1939365434">
    <w:abstractNumId w:val="150"/>
  </w:num>
  <w:num w:numId="176" w16cid:durableId="1284459822">
    <w:abstractNumId w:val="21"/>
  </w:num>
  <w:num w:numId="177" w16cid:durableId="150217433">
    <w:abstractNumId w:val="86"/>
  </w:num>
  <w:num w:numId="178" w16cid:durableId="713193980">
    <w:abstractNumId w:val="155"/>
  </w:num>
  <w:num w:numId="179" w16cid:durableId="168719316">
    <w:abstractNumId w:val="27"/>
  </w:num>
  <w:num w:numId="180" w16cid:durableId="1805347515">
    <w:abstractNumId w:val="49"/>
  </w:num>
  <w:num w:numId="181" w16cid:durableId="1100250216">
    <w:abstractNumId w:val="75"/>
  </w:num>
  <w:num w:numId="182" w16cid:durableId="871305443">
    <w:abstractNumId w:val="154"/>
  </w:num>
  <w:num w:numId="183" w16cid:durableId="1088572837">
    <w:abstractNumId w:val="32"/>
  </w:num>
  <w:num w:numId="184" w16cid:durableId="1284725346">
    <w:abstractNumId w:val="138"/>
  </w:num>
  <w:num w:numId="185" w16cid:durableId="767166376">
    <w:abstractNumId w:val="143"/>
  </w:num>
  <w:num w:numId="186" w16cid:durableId="776103654">
    <w:abstractNumId w:val="80"/>
  </w:num>
  <w:num w:numId="187" w16cid:durableId="797068641">
    <w:abstractNumId w:val="184"/>
  </w:num>
  <w:num w:numId="188" w16cid:durableId="369690016">
    <w:abstractNumId w:val="51"/>
  </w:num>
  <w:num w:numId="189" w16cid:durableId="610748376">
    <w:abstractNumId w:val="137"/>
  </w:num>
  <w:num w:numId="190" w16cid:durableId="1023820099">
    <w:abstractNumId w:val="178"/>
  </w:num>
  <w:num w:numId="191" w16cid:durableId="559052235">
    <w:abstractNumId w:val="57"/>
  </w:num>
  <w:num w:numId="192" w16cid:durableId="371227901">
    <w:abstractNumId w:val="22"/>
  </w:num>
  <w:num w:numId="193" w16cid:durableId="1801455180">
    <w:abstractNumId w:val="127"/>
  </w:num>
  <w:num w:numId="194" w16cid:durableId="741564782">
    <w:abstractNumId w:val="91"/>
  </w:num>
  <w:num w:numId="195" w16cid:durableId="1162231652">
    <w:abstractNumId w:val="24"/>
  </w:num>
  <w:num w:numId="196" w16cid:durableId="1649020435">
    <w:abstractNumId w:val="173"/>
  </w:num>
  <w:num w:numId="197" w16cid:durableId="683242247">
    <w:abstractNumId w:val="130"/>
  </w:num>
  <w:num w:numId="198" w16cid:durableId="1028406301">
    <w:abstractNumId w:val="187"/>
  </w:num>
  <w:num w:numId="199" w16cid:durableId="140538131">
    <w:abstractNumId w:val="35"/>
  </w:num>
  <w:num w:numId="200" w16cid:durableId="760024732">
    <w:abstractNumId w:val="63"/>
  </w:num>
  <w:num w:numId="201" w16cid:durableId="911426937">
    <w:abstractNumId w:val="83"/>
  </w:num>
  <w:num w:numId="202" w16cid:durableId="2145387065">
    <w:abstractNumId w:val="124"/>
  </w:num>
  <w:num w:numId="203" w16cid:durableId="881290754">
    <w:abstractNumId w:val="47"/>
  </w:num>
  <w:num w:numId="204" w16cid:durableId="1055008078">
    <w:abstractNumId w:val="8"/>
  </w:num>
  <w:num w:numId="205" w16cid:durableId="1263419905">
    <w:abstractNumId w:val="123"/>
  </w:num>
  <w:num w:numId="206" w16cid:durableId="1507480221">
    <w:abstractNumId w:val="26"/>
  </w:num>
  <w:num w:numId="207" w16cid:durableId="2032995494">
    <w:abstractNumId w:val="7"/>
  </w:num>
  <w:num w:numId="208" w16cid:durableId="1409577249">
    <w:abstractNumId w:val="0"/>
  </w:num>
  <w:num w:numId="209" w16cid:durableId="1884443253">
    <w:abstractNumId w:val="158"/>
  </w:num>
  <w:num w:numId="210" w16cid:durableId="1817527115">
    <w:abstractNumId w:val="68"/>
  </w:num>
  <w:numIdMacAtCleanup w:val="2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nsky, Dmitry">
    <w15:presenceInfo w15:providerId="AD" w15:userId="S::d.revinsky@khl.ru::febf9ba2-4d56-466a-879f-08dc1d3de77e"/>
  </w15:person>
  <w15:person w15:author="Gladkovsky, Dmitry">
    <w15:presenceInfo w15:providerId="AD" w15:userId="S::d.gladkovsky@khl.ru::8b981c57-ee84-4b5f-95f9-5c28f5221dbc"/>
  </w15:person>
  <w15:person w15:author="Gunchikov, Gleb">
    <w15:presenceInfo w15:providerId="AD" w15:userId="S::g.gunchikov@khl.ru::6c4975f9-f416-4d7e-9746-17ff2f018a7e"/>
  </w15:person>
  <w15:person w15:author="Garkunov, Yuriy">
    <w15:presenceInfo w15:providerId="AD" w15:userId="S::ygarkunov@khl.ru::13ac4920-f8a4-47c2-9b0c-02eab22a3c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0" w:nlCheck="1" w:checkStyle="0"/>
  <w:activeWritingStyle w:appName="MSWord" w:lang="de-DE" w:vendorID="64" w:dllVersion="0" w:nlCheck="1" w:checkStyle="0"/>
  <w:activeWritingStyle w:appName="MSWord" w:lang="en-US" w:vendorID="64" w:dllVersion="0" w:nlCheck="1" w:checkStyle="0"/>
  <w:proofState w:spelling="clean" w:grammar="clean"/>
  <w:defaultTabStop w:val="709"/>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B53"/>
    <w:rsid w:val="000015D8"/>
    <w:rsid w:val="00003F4F"/>
    <w:rsid w:val="0000740B"/>
    <w:rsid w:val="000113B2"/>
    <w:rsid w:val="00011803"/>
    <w:rsid w:val="0001254F"/>
    <w:rsid w:val="00016069"/>
    <w:rsid w:val="0001729D"/>
    <w:rsid w:val="0002736D"/>
    <w:rsid w:val="00027C97"/>
    <w:rsid w:val="00030CD2"/>
    <w:rsid w:val="00031251"/>
    <w:rsid w:val="0003212D"/>
    <w:rsid w:val="00040752"/>
    <w:rsid w:val="00042B97"/>
    <w:rsid w:val="00043012"/>
    <w:rsid w:val="00044E1C"/>
    <w:rsid w:val="00052DB8"/>
    <w:rsid w:val="00054484"/>
    <w:rsid w:val="00054663"/>
    <w:rsid w:val="00055F23"/>
    <w:rsid w:val="00063087"/>
    <w:rsid w:val="00065A13"/>
    <w:rsid w:val="00066C63"/>
    <w:rsid w:val="0006729A"/>
    <w:rsid w:val="00067EE9"/>
    <w:rsid w:val="00070321"/>
    <w:rsid w:val="000707CF"/>
    <w:rsid w:val="00071930"/>
    <w:rsid w:val="000803D5"/>
    <w:rsid w:val="00087C47"/>
    <w:rsid w:val="00092DDD"/>
    <w:rsid w:val="00092F09"/>
    <w:rsid w:val="00096CF3"/>
    <w:rsid w:val="000A009C"/>
    <w:rsid w:val="000A0CB9"/>
    <w:rsid w:val="000A1E43"/>
    <w:rsid w:val="000A3700"/>
    <w:rsid w:val="000B1504"/>
    <w:rsid w:val="000B442D"/>
    <w:rsid w:val="000B762A"/>
    <w:rsid w:val="000C7285"/>
    <w:rsid w:val="000C7E1F"/>
    <w:rsid w:val="000D0385"/>
    <w:rsid w:val="000D2E4B"/>
    <w:rsid w:val="000D42A7"/>
    <w:rsid w:val="000D4E62"/>
    <w:rsid w:val="000D6B55"/>
    <w:rsid w:val="000E07BE"/>
    <w:rsid w:val="000E1F94"/>
    <w:rsid w:val="000E6613"/>
    <w:rsid w:val="000E748E"/>
    <w:rsid w:val="000F174D"/>
    <w:rsid w:val="000F25B8"/>
    <w:rsid w:val="00100F5E"/>
    <w:rsid w:val="0010194B"/>
    <w:rsid w:val="00103069"/>
    <w:rsid w:val="001052DC"/>
    <w:rsid w:val="00105D63"/>
    <w:rsid w:val="00106F27"/>
    <w:rsid w:val="001108D6"/>
    <w:rsid w:val="00112525"/>
    <w:rsid w:val="00113237"/>
    <w:rsid w:val="00115B8F"/>
    <w:rsid w:val="00116457"/>
    <w:rsid w:val="00116EED"/>
    <w:rsid w:val="00117C15"/>
    <w:rsid w:val="00123118"/>
    <w:rsid w:val="00126D18"/>
    <w:rsid w:val="00126D84"/>
    <w:rsid w:val="00131C66"/>
    <w:rsid w:val="00131EDA"/>
    <w:rsid w:val="001327F1"/>
    <w:rsid w:val="00133376"/>
    <w:rsid w:val="00142C47"/>
    <w:rsid w:val="00142F8D"/>
    <w:rsid w:val="00145474"/>
    <w:rsid w:val="0014656E"/>
    <w:rsid w:val="001479BB"/>
    <w:rsid w:val="0015178D"/>
    <w:rsid w:val="00152E05"/>
    <w:rsid w:val="00152F14"/>
    <w:rsid w:val="001536CF"/>
    <w:rsid w:val="00154C63"/>
    <w:rsid w:val="00155FBD"/>
    <w:rsid w:val="00156C2E"/>
    <w:rsid w:val="001674A1"/>
    <w:rsid w:val="00167569"/>
    <w:rsid w:val="001726F6"/>
    <w:rsid w:val="001734B7"/>
    <w:rsid w:val="00173EF8"/>
    <w:rsid w:val="001751EC"/>
    <w:rsid w:val="00176AF6"/>
    <w:rsid w:val="00176E9A"/>
    <w:rsid w:val="00181980"/>
    <w:rsid w:val="0018349D"/>
    <w:rsid w:val="0018399C"/>
    <w:rsid w:val="00187630"/>
    <w:rsid w:val="0019286D"/>
    <w:rsid w:val="00197716"/>
    <w:rsid w:val="001A574F"/>
    <w:rsid w:val="001A7C92"/>
    <w:rsid w:val="001B32D2"/>
    <w:rsid w:val="001B40EB"/>
    <w:rsid w:val="001B4CA5"/>
    <w:rsid w:val="001B515E"/>
    <w:rsid w:val="001B6574"/>
    <w:rsid w:val="001C0452"/>
    <w:rsid w:val="001C12C1"/>
    <w:rsid w:val="001C3788"/>
    <w:rsid w:val="001C4301"/>
    <w:rsid w:val="001C4F5C"/>
    <w:rsid w:val="001C4FAA"/>
    <w:rsid w:val="001C758D"/>
    <w:rsid w:val="001C771E"/>
    <w:rsid w:val="001D0706"/>
    <w:rsid w:val="001D2680"/>
    <w:rsid w:val="001D2E08"/>
    <w:rsid w:val="001D48CE"/>
    <w:rsid w:val="001D49F3"/>
    <w:rsid w:val="001D4A52"/>
    <w:rsid w:val="001D635E"/>
    <w:rsid w:val="001D64FF"/>
    <w:rsid w:val="001E3CFC"/>
    <w:rsid w:val="001E5B8C"/>
    <w:rsid w:val="001E6B8B"/>
    <w:rsid w:val="001F1D8D"/>
    <w:rsid w:val="00202439"/>
    <w:rsid w:val="00204D75"/>
    <w:rsid w:val="002057C1"/>
    <w:rsid w:val="00212CF9"/>
    <w:rsid w:val="00213F52"/>
    <w:rsid w:val="002156A4"/>
    <w:rsid w:val="00217736"/>
    <w:rsid w:val="00223319"/>
    <w:rsid w:val="0022347E"/>
    <w:rsid w:val="0022421E"/>
    <w:rsid w:val="0022470F"/>
    <w:rsid w:val="00224C09"/>
    <w:rsid w:val="00224C37"/>
    <w:rsid w:val="00224D02"/>
    <w:rsid w:val="00224E69"/>
    <w:rsid w:val="002264E4"/>
    <w:rsid w:val="002265C8"/>
    <w:rsid w:val="0024037F"/>
    <w:rsid w:val="002417D4"/>
    <w:rsid w:val="002419F5"/>
    <w:rsid w:val="00242E8A"/>
    <w:rsid w:val="00244CB8"/>
    <w:rsid w:val="0024625E"/>
    <w:rsid w:val="00247AE8"/>
    <w:rsid w:val="00250AC7"/>
    <w:rsid w:val="002513A7"/>
    <w:rsid w:val="0025253B"/>
    <w:rsid w:val="00252562"/>
    <w:rsid w:val="00252BE1"/>
    <w:rsid w:val="002626C3"/>
    <w:rsid w:val="0027097C"/>
    <w:rsid w:val="002713DF"/>
    <w:rsid w:val="002716AA"/>
    <w:rsid w:val="00271BF6"/>
    <w:rsid w:val="00276C4D"/>
    <w:rsid w:val="00281E85"/>
    <w:rsid w:val="00282459"/>
    <w:rsid w:val="00283389"/>
    <w:rsid w:val="00283AD2"/>
    <w:rsid w:val="00284A3E"/>
    <w:rsid w:val="00284C4E"/>
    <w:rsid w:val="00286216"/>
    <w:rsid w:val="002912F4"/>
    <w:rsid w:val="00293A7E"/>
    <w:rsid w:val="00296A6B"/>
    <w:rsid w:val="00296B7C"/>
    <w:rsid w:val="00297ED3"/>
    <w:rsid w:val="002A0E4D"/>
    <w:rsid w:val="002A19A2"/>
    <w:rsid w:val="002A3953"/>
    <w:rsid w:val="002A3D77"/>
    <w:rsid w:val="002A49AB"/>
    <w:rsid w:val="002B01AE"/>
    <w:rsid w:val="002B163E"/>
    <w:rsid w:val="002B1B24"/>
    <w:rsid w:val="002B204D"/>
    <w:rsid w:val="002C2B04"/>
    <w:rsid w:val="002C2C01"/>
    <w:rsid w:val="002C49BD"/>
    <w:rsid w:val="002C5FC3"/>
    <w:rsid w:val="002D0DB8"/>
    <w:rsid w:val="002D12EC"/>
    <w:rsid w:val="002D579C"/>
    <w:rsid w:val="002E0773"/>
    <w:rsid w:val="002E1453"/>
    <w:rsid w:val="002E31B6"/>
    <w:rsid w:val="002E49F2"/>
    <w:rsid w:val="002E4D7E"/>
    <w:rsid w:val="002E5147"/>
    <w:rsid w:val="002E6A4D"/>
    <w:rsid w:val="002E759A"/>
    <w:rsid w:val="002F05B9"/>
    <w:rsid w:val="002F3659"/>
    <w:rsid w:val="002F406B"/>
    <w:rsid w:val="00300ACC"/>
    <w:rsid w:val="003024E5"/>
    <w:rsid w:val="003028F6"/>
    <w:rsid w:val="003047D4"/>
    <w:rsid w:val="0030695D"/>
    <w:rsid w:val="00312BF2"/>
    <w:rsid w:val="00312DBC"/>
    <w:rsid w:val="003132E1"/>
    <w:rsid w:val="00313B2C"/>
    <w:rsid w:val="003177DB"/>
    <w:rsid w:val="003179DF"/>
    <w:rsid w:val="00321157"/>
    <w:rsid w:val="00321185"/>
    <w:rsid w:val="003263B5"/>
    <w:rsid w:val="00326445"/>
    <w:rsid w:val="00326827"/>
    <w:rsid w:val="003274C2"/>
    <w:rsid w:val="0033129F"/>
    <w:rsid w:val="00336787"/>
    <w:rsid w:val="003378FB"/>
    <w:rsid w:val="00337E28"/>
    <w:rsid w:val="00342892"/>
    <w:rsid w:val="00345931"/>
    <w:rsid w:val="00351F57"/>
    <w:rsid w:val="00352F3A"/>
    <w:rsid w:val="00356940"/>
    <w:rsid w:val="00363C54"/>
    <w:rsid w:val="00364838"/>
    <w:rsid w:val="0036545D"/>
    <w:rsid w:val="003664A0"/>
    <w:rsid w:val="00366B94"/>
    <w:rsid w:val="003701C2"/>
    <w:rsid w:val="00372620"/>
    <w:rsid w:val="00372985"/>
    <w:rsid w:val="00372ACA"/>
    <w:rsid w:val="00381DB1"/>
    <w:rsid w:val="0038575C"/>
    <w:rsid w:val="003869FB"/>
    <w:rsid w:val="00394587"/>
    <w:rsid w:val="003955BF"/>
    <w:rsid w:val="00396AB6"/>
    <w:rsid w:val="003A030F"/>
    <w:rsid w:val="003A26A0"/>
    <w:rsid w:val="003A3551"/>
    <w:rsid w:val="003A6066"/>
    <w:rsid w:val="003A66DE"/>
    <w:rsid w:val="003B0AED"/>
    <w:rsid w:val="003B1464"/>
    <w:rsid w:val="003B5560"/>
    <w:rsid w:val="003B57FC"/>
    <w:rsid w:val="003B5EF3"/>
    <w:rsid w:val="003C1098"/>
    <w:rsid w:val="003C2E70"/>
    <w:rsid w:val="003C3381"/>
    <w:rsid w:val="003C5945"/>
    <w:rsid w:val="003D7950"/>
    <w:rsid w:val="003E282A"/>
    <w:rsid w:val="003E298E"/>
    <w:rsid w:val="003E5236"/>
    <w:rsid w:val="003E5798"/>
    <w:rsid w:val="003E5DCD"/>
    <w:rsid w:val="003E5F4A"/>
    <w:rsid w:val="003E69D5"/>
    <w:rsid w:val="003E74B0"/>
    <w:rsid w:val="003E760B"/>
    <w:rsid w:val="003F10DD"/>
    <w:rsid w:val="003F11C7"/>
    <w:rsid w:val="003F157A"/>
    <w:rsid w:val="003F2A81"/>
    <w:rsid w:val="003F2FFD"/>
    <w:rsid w:val="003F7352"/>
    <w:rsid w:val="003F76E1"/>
    <w:rsid w:val="00405F85"/>
    <w:rsid w:val="00407D25"/>
    <w:rsid w:val="00411406"/>
    <w:rsid w:val="004129B8"/>
    <w:rsid w:val="00414140"/>
    <w:rsid w:val="00427A2D"/>
    <w:rsid w:val="00427FAA"/>
    <w:rsid w:val="00430450"/>
    <w:rsid w:val="00434733"/>
    <w:rsid w:val="00434E19"/>
    <w:rsid w:val="0044129E"/>
    <w:rsid w:val="00442324"/>
    <w:rsid w:val="00445986"/>
    <w:rsid w:val="004504F8"/>
    <w:rsid w:val="00454A52"/>
    <w:rsid w:val="004554E6"/>
    <w:rsid w:val="00461ABF"/>
    <w:rsid w:val="00462C00"/>
    <w:rsid w:val="00464D54"/>
    <w:rsid w:val="00467DE3"/>
    <w:rsid w:val="004720C8"/>
    <w:rsid w:val="00473C68"/>
    <w:rsid w:val="00475C92"/>
    <w:rsid w:val="00475D3C"/>
    <w:rsid w:val="00475FD0"/>
    <w:rsid w:val="004817A0"/>
    <w:rsid w:val="00485210"/>
    <w:rsid w:val="00486EF4"/>
    <w:rsid w:val="00491E5F"/>
    <w:rsid w:val="00493DB9"/>
    <w:rsid w:val="00496BC3"/>
    <w:rsid w:val="004A0F08"/>
    <w:rsid w:val="004A4FA6"/>
    <w:rsid w:val="004A50A4"/>
    <w:rsid w:val="004B166D"/>
    <w:rsid w:val="004B309E"/>
    <w:rsid w:val="004C07ED"/>
    <w:rsid w:val="004C0DEC"/>
    <w:rsid w:val="004C253A"/>
    <w:rsid w:val="004C7C52"/>
    <w:rsid w:val="004D3007"/>
    <w:rsid w:val="004D3F63"/>
    <w:rsid w:val="004E3156"/>
    <w:rsid w:val="004E6BE1"/>
    <w:rsid w:val="004F055E"/>
    <w:rsid w:val="004F0E71"/>
    <w:rsid w:val="004F4009"/>
    <w:rsid w:val="004F4C2F"/>
    <w:rsid w:val="00500EE4"/>
    <w:rsid w:val="00501548"/>
    <w:rsid w:val="005031A5"/>
    <w:rsid w:val="00504815"/>
    <w:rsid w:val="005066AE"/>
    <w:rsid w:val="00507FB8"/>
    <w:rsid w:val="00510BEB"/>
    <w:rsid w:val="005124CC"/>
    <w:rsid w:val="00516529"/>
    <w:rsid w:val="00520F76"/>
    <w:rsid w:val="00521F23"/>
    <w:rsid w:val="005222EC"/>
    <w:rsid w:val="00522C30"/>
    <w:rsid w:val="00523A8E"/>
    <w:rsid w:val="00530C70"/>
    <w:rsid w:val="00531163"/>
    <w:rsid w:val="00531E5A"/>
    <w:rsid w:val="00534695"/>
    <w:rsid w:val="00536F7A"/>
    <w:rsid w:val="005429EA"/>
    <w:rsid w:val="005431AB"/>
    <w:rsid w:val="005464D6"/>
    <w:rsid w:val="00546687"/>
    <w:rsid w:val="00552DD2"/>
    <w:rsid w:val="00554E35"/>
    <w:rsid w:val="005555EF"/>
    <w:rsid w:val="00557F84"/>
    <w:rsid w:val="0056004B"/>
    <w:rsid w:val="0056257D"/>
    <w:rsid w:val="005633D7"/>
    <w:rsid w:val="005644CF"/>
    <w:rsid w:val="00573D89"/>
    <w:rsid w:val="00574C0D"/>
    <w:rsid w:val="005761D4"/>
    <w:rsid w:val="00581C78"/>
    <w:rsid w:val="0058229A"/>
    <w:rsid w:val="00583FD3"/>
    <w:rsid w:val="00584662"/>
    <w:rsid w:val="00584BBF"/>
    <w:rsid w:val="0058766A"/>
    <w:rsid w:val="00587AAE"/>
    <w:rsid w:val="0059093C"/>
    <w:rsid w:val="00590AAC"/>
    <w:rsid w:val="005912A4"/>
    <w:rsid w:val="0059186E"/>
    <w:rsid w:val="00591B66"/>
    <w:rsid w:val="0059219D"/>
    <w:rsid w:val="005936D1"/>
    <w:rsid w:val="005956DD"/>
    <w:rsid w:val="00595F37"/>
    <w:rsid w:val="00596EA0"/>
    <w:rsid w:val="005A1119"/>
    <w:rsid w:val="005A5AEB"/>
    <w:rsid w:val="005B3EBC"/>
    <w:rsid w:val="005B4875"/>
    <w:rsid w:val="005B697D"/>
    <w:rsid w:val="005B7859"/>
    <w:rsid w:val="005C000E"/>
    <w:rsid w:val="005C0026"/>
    <w:rsid w:val="005C265D"/>
    <w:rsid w:val="005C4170"/>
    <w:rsid w:val="005C47A4"/>
    <w:rsid w:val="005D1205"/>
    <w:rsid w:val="005D4CB0"/>
    <w:rsid w:val="005D5CDC"/>
    <w:rsid w:val="005D7D28"/>
    <w:rsid w:val="005E031A"/>
    <w:rsid w:val="005E1C67"/>
    <w:rsid w:val="005E26EE"/>
    <w:rsid w:val="005E4148"/>
    <w:rsid w:val="005E4931"/>
    <w:rsid w:val="005E5961"/>
    <w:rsid w:val="005E6E26"/>
    <w:rsid w:val="005E7231"/>
    <w:rsid w:val="005E7531"/>
    <w:rsid w:val="005F4FF3"/>
    <w:rsid w:val="005F5058"/>
    <w:rsid w:val="005F5873"/>
    <w:rsid w:val="00600E5D"/>
    <w:rsid w:val="006036E8"/>
    <w:rsid w:val="00605E15"/>
    <w:rsid w:val="00611D86"/>
    <w:rsid w:val="00616AEE"/>
    <w:rsid w:val="00616CC1"/>
    <w:rsid w:val="00617E6C"/>
    <w:rsid w:val="006227ED"/>
    <w:rsid w:val="0062418B"/>
    <w:rsid w:val="00626FB2"/>
    <w:rsid w:val="00631A5B"/>
    <w:rsid w:val="0063725A"/>
    <w:rsid w:val="00644412"/>
    <w:rsid w:val="0064633B"/>
    <w:rsid w:val="006508C8"/>
    <w:rsid w:val="0065109B"/>
    <w:rsid w:val="006538DE"/>
    <w:rsid w:val="00653F2A"/>
    <w:rsid w:val="0065603A"/>
    <w:rsid w:val="006563BB"/>
    <w:rsid w:val="00660479"/>
    <w:rsid w:val="00663B6E"/>
    <w:rsid w:val="00663C5C"/>
    <w:rsid w:val="006670B6"/>
    <w:rsid w:val="0066773E"/>
    <w:rsid w:val="00670469"/>
    <w:rsid w:val="006705D3"/>
    <w:rsid w:val="006730DD"/>
    <w:rsid w:val="00673124"/>
    <w:rsid w:val="0068516F"/>
    <w:rsid w:val="00691200"/>
    <w:rsid w:val="00696839"/>
    <w:rsid w:val="00696EC8"/>
    <w:rsid w:val="006A26BC"/>
    <w:rsid w:val="006A3AB2"/>
    <w:rsid w:val="006A6385"/>
    <w:rsid w:val="006B10BD"/>
    <w:rsid w:val="006B11A7"/>
    <w:rsid w:val="006B25A7"/>
    <w:rsid w:val="006B6AF6"/>
    <w:rsid w:val="006C4E4E"/>
    <w:rsid w:val="006D0423"/>
    <w:rsid w:val="006D2885"/>
    <w:rsid w:val="006D2996"/>
    <w:rsid w:val="006D3241"/>
    <w:rsid w:val="006D412C"/>
    <w:rsid w:val="006D4767"/>
    <w:rsid w:val="006D51A2"/>
    <w:rsid w:val="006D65DE"/>
    <w:rsid w:val="006E2D6E"/>
    <w:rsid w:val="006E435A"/>
    <w:rsid w:val="006E43DF"/>
    <w:rsid w:val="006E50D8"/>
    <w:rsid w:val="006F303D"/>
    <w:rsid w:val="006F78A9"/>
    <w:rsid w:val="006F7E94"/>
    <w:rsid w:val="00702662"/>
    <w:rsid w:val="00702A87"/>
    <w:rsid w:val="00703912"/>
    <w:rsid w:val="007053C4"/>
    <w:rsid w:val="0071266D"/>
    <w:rsid w:val="00714641"/>
    <w:rsid w:val="007203D3"/>
    <w:rsid w:val="0072281E"/>
    <w:rsid w:val="00722846"/>
    <w:rsid w:val="00731BF5"/>
    <w:rsid w:val="007340A7"/>
    <w:rsid w:val="0073459C"/>
    <w:rsid w:val="007363CB"/>
    <w:rsid w:val="007452DE"/>
    <w:rsid w:val="00750D92"/>
    <w:rsid w:val="00754703"/>
    <w:rsid w:val="0076152B"/>
    <w:rsid w:val="00761C1D"/>
    <w:rsid w:val="00766A21"/>
    <w:rsid w:val="00771289"/>
    <w:rsid w:val="00773138"/>
    <w:rsid w:val="007732BA"/>
    <w:rsid w:val="007755BF"/>
    <w:rsid w:val="00786B15"/>
    <w:rsid w:val="007902C9"/>
    <w:rsid w:val="00790878"/>
    <w:rsid w:val="007909BE"/>
    <w:rsid w:val="00792FE3"/>
    <w:rsid w:val="00794A2F"/>
    <w:rsid w:val="007962CA"/>
    <w:rsid w:val="007972DE"/>
    <w:rsid w:val="00797EC6"/>
    <w:rsid w:val="007A15D7"/>
    <w:rsid w:val="007A3A6A"/>
    <w:rsid w:val="007A3B7E"/>
    <w:rsid w:val="007A466B"/>
    <w:rsid w:val="007A6FAF"/>
    <w:rsid w:val="007B0E39"/>
    <w:rsid w:val="007B2CB0"/>
    <w:rsid w:val="007B322A"/>
    <w:rsid w:val="007B49F3"/>
    <w:rsid w:val="007B69E3"/>
    <w:rsid w:val="007B7A85"/>
    <w:rsid w:val="007B7EAB"/>
    <w:rsid w:val="007C168B"/>
    <w:rsid w:val="007C17FE"/>
    <w:rsid w:val="007C1CF5"/>
    <w:rsid w:val="007C3BBD"/>
    <w:rsid w:val="007C494C"/>
    <w:rsid w:val="007D033D"/>
    <w:rsid w:val="007D063F"/>
    <w:rsid w:val="007D31BC"/>
    <w:rsid w:val="007E0383"/>
    <w:rsid w:val="007E2761"/>
    <w:rsid w:val="007E3197"/>
    <w:rsid w:val="007F0AFE"/>
    <w:rsid w:val="007F0F99"/>
    <w:rsid w:val="007F317A"/>
    <w:rsid w:val="007F3B4A"/>
    <w:rsid w:val="007F7C15"/>
    <w:rsid w:val="0080181E"/>
    <w:rsid w:val="00803580"/>
    <w:rsid w:val="00816FB6"/>
    <w:rsid w:val="00817443"/>
    <w:rsid w:val="00821686"/>
    <w:rsid w:val="00826D93"/>
    <w:rsid w:val="00826F2A"/>
    <w:rsid w:val="00831366"/>
    <w:rsid w:val="0083507F"/>
    <w:rsid w:val="00835B1D"/>
    <w:rsid w:val="00842E54"/>
    <w:rsid w:val="00845C64"/>
    <w:rsid w:val="008476CE"/>
    <w:rsid w:val="008478C5"/>
    <w:rsid w:val="00853B1F"/>
    <w:rsid w:val="00860975"/>
    <w:rsid w:val="00861936"/>
    <w:rsid w:val="00863E0D"/>
    <w:rsid w:val="00863F4B"/>
    <w:rsid w:val="008708F7"/>
    <w:rsid w:val="00871D02"/>
    <w:rsid w:val="008728FC"/>
    <w:rsid w:val="00885CE8"/>
    <w:rsid w:val="008878A4"/>
    <w:rsid w:val="00892F61"/>
    <w:rsid w:val="00894320"/>
    <w:rsid w:val="008969DE"/>
    <w:rsid w:val="00896DDE"/>
    <w:rsid w:val="0089704A"/>
    <w:rsid w:val="008A3D61"/>
    <w:rsid w:val="008B1A76"/>
    <w:rsid w:val="008B3324"/>
    <w:rsid w:val="008B42BA"/>
    <w:rsid w:val="008B7D79"/>
    <w:rsid w:val="008C1AF5"/>
    <w:rsid w:val="008C2055"/>
    <w:rsid w:val="008C2EE4"/>
    <w:rsid w:val="008C2FE3"/>
    <w:rsid w:val="008C44C2"/>
    <w:rsid w:val="008C6010"/>
    <w:rsid w:val="008D186D"/>
    <w:rsid w:val="008D4DE9"/>
    <w:rsid w:val="008E1ED9"/>
    <w:rsid w:val="008E376A"/>
    <w:rsid w:val="008E4B41"/>
    <w:rsid w:val="008E59FD"/>
    <w:rsid w:val="008E5F3F"/>
    <w:rsid w:val="008E702E"/>
    <w:rsid w:val="008F1176"/>
    <w:rsid w:val="008F1CFC"/>
    <w:rsid w:val="008F52FA"/>
    <w:rsid w:val="008F7A29"/>
    <w:rsid w:val="008F7DEF"/>
    <w:rsid w:val="00903306"/>
    <w:rsid w:val="00904508"/>
    <w:rsid w:val="0090716A"/>
    <w:rsid w:val="009071EC"/>
    <w:rsid w:val="00910838"/>
    <w:rsid w:val="00912BB5"/>
    <w:rsid w:val="009157B6"/>
    <w:rsid w:val="009213DB"/>
    <w:rsid w:val="00921412"/>
    <w:rsid w:val="009239FA"/>
    <w:rsid w:val="00923A72"/>
    <w:rsid w:val="00924766"/>
    <w:rsid w:val="009313C4"/>
    <w:rsid w:val="009367E8"/>
    <w:rsid w:val="0093787F"/>
    <w:rsid w:val="00941315"/>
    <w:rsid w:val="00943651"/>
    <w:rsid w:val="00943E2B"/>
    <w:rsid w:val="00947826"/>
    <w:rsid w:val="00947C8C"/>
    <w:rsid w:val="009523BA"/>
    <w:rsid w:val="00954570"/>
    <w:rsid w:val="00955708"/>
    <w:rsid w:val="009558F9"/>
    <w:rsid w:val="00957840"/>
    <w:rsid w:val="00961606"/>
    <w:rsid w:val="00961A61"/>
    <w:rsid w:val="00961C75"/>
    <w:rsid w:val="009700A2"/>
    <w:rsid w:val="009756C9"/>
    <w:rsid w:val="009761C9"/>
    <w:rsid w:val="00980AFC"/>
    <w:rsid w:val="00984AD9"/>
    <w:rsid w:val="00986922"/>
    <w:rsid w:val="0098790D"/>
    <w:rsid w:val="00990EA4"/>
    <w:rsid w:val="00992884"/>
    <w:rsid w:val="00993B8E"/>
    <w:rsid w:val="00995BFE"/>
    <w:rsid w:val="009A12E7"/>
    <w:rsid w:val="009A13A5"/>
    <w:rsid w:val="009B11CD"/>
    <w:rsid w:val="009B576D"/>
    <w:rsid w:val="009B749E"/>
    <w:rsid w:val="009B7E36"/>
    <w:rsid w:val="009C153B"/>
    <w:rsid w:val="009C41F8"/>
    <w:rsid w:val="009C4370"/>
    <w:rsid w:val="009C48B0"/>
    <w:rsid w:val="009C4B8B"/>
    <w:rsid w:val="009C4D33"/>
    <w:rsid w:val="009C669A"/>
    <w:rsid w:val="009D14B8"/>
    <w:rsid w:val="009D1F2C"/>
    <w:rsid w:val="009D283A"/>
    <w:rsid w:val="009E535D"/>
    <w:rsid w:val="009E57D2"/>
    <w:rsid w:val="009E5B71"/>
    <w:rsid w:val="009F0ADE"/>
    <w:rsid w:val="009F33F4"/>
    <w:rsid w:val="009F4F9B"/>
    <w:rsid w:val="009F60FB"/>
    <w:rsid w:val="009F682D"/>
    <w:rsid w:val="00A00808"/>
    <w:rsid w:val="00A00BC8"/>
    <w:rsid w:val="00A02B50"/>
    <w:rsid w:val="00A03507"/>
    <w:rsid w:val="00A05D3C"/>
    <w:rsid w:val="00A0711F"/>
    <w:rsid w:val="00A07670"/>
    <w:rsid w:val="00A07840"/>
    <w:rsid w:val="00A11281"/>
    <w:rsid w:val="00A116C1"/>
    <w:rsid w:val="00A1260F"/>
    <w:rsid w:val="00A1693F"/>
    <w:rsid w:val="00A20B8C"/>
    <w:rsid w:val="00A22579"/>
    <w:rsid w:val="00A25433"/>
    <w:rsid w:val="00A27259"/>
    <w:rsid w:val="00A305E2"/>
    <w:rsid w:val="00A30DB4"/>
    <w:rsid w:val="00A339FB"/>
    <w:rsid w:val="00A34451"/>
    <w:rsid w:val="00A402E0"/>
    <w:rsid w:val="00A4136F"/>
    <w:rsid w:val="00A42BE3"/>
    <w:rsid w:val="00A430C9"/>
    <w:rsid w:val="00A50BE3"/>
    <w:rsid w:val="00A51202"/>
    <w:rsid w:val="00A547C2"/>
    <w:rsid w:val="00A548EE"/>
    <w:rsid w:val="00A569A7"/>
    <w:rsid w:val="00A56EC5"/>
    <w:rsid w:val="00A61C43"/>
    <w:rsid w:val="00A64322"/>
    <w:rsid w:val="00A67E56"/>
    <w:rsid w:val="00A7144A"/>
    <w:rsid w:val="00A71939"/>
    <w:rsid w:val="00A71EFF"/>
    <w:rsid w:val="00A72636"/>
    <w:rsid w:val="00A77E4F"/>
    <w:rsid w:val="00A8213A"/>
    <w:rsid w:val="00A844A5"/>
    <w:rsid w:val="00A92914"/>
    <w:rsid w:val="00A92D71"/>
    <w:rsid w:val="00A93002"/>
    <w:rsid w:val="00A937C0"/>
    <w:rsid w:val="00A95DC2"/>
    <w:rsid w:val="00A9636D"/>
    <w:rsid w:val="00A973DD"/>
    <w:rsid w:val="00AA4F29"/>
    <w:rsid w:val="00AB0683"/>
    <w:rsid w:val="00AB29D0"/>
    <w:rsid w:val="00AB32E6"/>
    <w:rsid w:val="00AB3B4F"/>
    <w:rsid w:val="00AB6258"/>
    <w:rsid w:val="00AB7398"/>
    <w:rsid w:val="00AB7778"/>
    <w:rsid w:val="00AB7BB9"/>
    <w:rsid w:val="00AC25F6"/>
    <w:rsid w:val="00AC2616"/>
    <w:rsid w:val="00AC4689"/>
    <w:rsid w:val="00AC536E"/>
    <w:rsid w:val="00AD1FF7"/>
    <w:rsid w:val="00AE53DD"/>
    <w:rsid w:val="00AF0687"/>
    <w:rsid w:val="00AF09E5"/>
    <w:rsid w:val="00AF429D"/>
    <w:rsid w:val="00AF4EBA"/>
    <w:rsid w:val="00B00213"/>
    <w:rsid w:val="00B0023F"/>
    <w:rsid w:val="00B0324D"/>
    <w:rsid w:val="00B035F5"/>
    <w:rsid w:val="00B11AA0"/>
    <w:rsid w:val="00B14BD3"/>
    <w:rsid w:val="00B16030"/>
    <w:rsid w:val="00B23FC0"/>
    <w:rsid w:val="00B24035"/>
    <w:rsid w:val="00B261DB"/>
    <w:rsid w:val="00B26975"/>
    <w:rsid w:val="00B30BF0"/>
    <w:rsid w:val="00B3438B"/>
    <w:rsid w:val="00B3521C"/>
    <w:rsid w:val="00B3729F"/>
    <w:rsid w:val="00B4047F"/>
    <w:rsid w:val="00B40BE7"/>
    <w:rsid w:val="00B44A7B"/>
    <w:rsid w:val="00B46319"/>
    <w:rsid w:val="00B47D9A"/>
    <w:rsid w:val="00B503A6"/>
    <w:rsid w:val="00B53186"/>
    <w:rsid w:val="00B5600F"/>
    <w:rsid w:val="00B60844"/>
    <w:rsid w:val="00B61595"/>
    <w:rsid w:val="00B62980"/>
    <w:rsid w:val="00B62A98"/>
    <w:rsid w:val="00B642BF"/>
    <w:rsid w:val="00B64764"/>
    <w:rsid w:val="00B72967"/>
    <w:rsid w:val="00B733BC"/>
    <w:rsid w:val="00B73E82"/>
    <w:rsid w:val="00B82462"/>
    <w:rsid w:val="00B8254D"/>
    <w:rsid w:val="00B84AA3"/>
    <w:rsid w:val="00B85AB6"/>
    <w:rsid w:val="00B9080A"/>
    <w:rsid w:val="00B90CA1"/>
    <w:rsid w:val="00B90FF3"/>
    <w:rsid w:val="00B918C8"/>
    <w:rsid w:val="00B97CA5"/>
    <w:rsid w:val="00B97F1F"/>
    <w:rsid w:val="00BA3A62"/>
    <w:rsid w:val="00BA58B8"/>
    <w:rsid w:val="00BA592E"/>
    <w:rsid w:val="00BA747A"/>
    <w:rsid w:val="00BB16CD"/>
    <w:rsid w:val="00BB323F"/>
    <w:rsid w:val="00BC330A"/>
    <w:rsid w:val="00BC62E7"/>
    <w:rsid w:val="00BC7345"/>
    <w:rsid w:val="00BD0164"/>
    <w:rsid w:val="00BD0C66"/>
    <w:rsid w:val="00BD2967"/>
    <w:rsid w:val="00BD4B05"/>
    <w:rsid w:val="00BD5D17"/>
    <w:rsid w:val="00BD663E"/>
    <w:rsid w:val="00BD7A77"/>
    <w:rsid w:val="00BE000E"/>
    <w:rsid w:val="00BE33E0"/>
    <w:rsid w:val="00BE3A0F"/>
    <w:rsid w:val="00BE530E"/>
    <w:rsid w:val="00BE59DA"/>
    <w:rsid w:val="00BF13A4"/>
    <w:rsid w:val="00BF3504"/>
    <w:rsid w:val="00C00F67"/>
    <w:rsid w:val="00C032E5"/>
    <w:rsid w:val="00C03FC8"/>
    <w:rsid w:val="00C05DDF"/>
    <w:rsid w:val="00C121ED"/>
    <w:rsid w:val="00C125F8"/>
    <w:rsid w:val="00C15AAD"/>
    <w:rsid w:val="00C20C63"/>
    <w:rsid w:val="00C2411E"/>
    <w:rsid w:val="00C259CC"/>
    <w:rsid w:val="00C32696"/>
    <w:rsid w:val="00C337A0"/>
    <w:rsid w:val="00C37669"/>
    <w:rsid w:val="00C41353"/>
    <w:rsid w:val="00C42AED"/>
    <w:rsid w:val="00C44A4C"/>
    <w:rsid w:val="00C47D35"/>
    <w:rsid w:val="00C47F2B"/>
    <w:rsid w:val="00C5113C"/>
    <w:rsid w:val="00C52D5A"/>
    <w:rsid w:val="00C53164"/>
    <w:rsid w:val="00C57B62"/>
    <w:rsid w:val="00C678E8"/>
    <w:rsid w:val="00C70FE9"/>
    <w:rsid w:val="00C71318"/>
    <w:rsid w:val="00C7161D"/>
    <w:rsid w:val="00C718FF"/>
    <w:rsid w:val="00C74613"/>
    <w:rsid w:val="00C76253"/>
    <w:rsid w:val="00C77F9E"/>
    <w:rsid w:val="00C85AED"/>
    <w:rsid w:val="00C9603E"/>
    <w:rsid w:val="00C9768C"/>
    <w:rsid w:val="00CA1D9F"/>
    <w:rsid w:val="00CA2DC2"/>
    <w:rsid w:val="00CA543D"/>
    <w:rsid w:val="00CB01C5"/>
    <w:rsid w:val="00CB076A"/>
    <w:rsid w:val="00CB3D26"/>
    <w:rsid w:val="00CB4768"/>
    <w:rsid w:val="00CB5B29"/>
    <w:rsid w:val="00CC2C1D"/>
    <w:rsid w:val="00CC4786"/>
    <w:rsid w:val="00CC4DAA"/>
    <w:rsid w:val="00CC4FD7"/>
    <w:rsid w:val="00CC751D"/>
    <w:rsid w:val="00CD4914"/>
    <w:rsid w:val="00CD543A"/>
    <w:rsid w:val="00CD7688"/>
    <w:rsid w:val="00CE1766"/>
    <w:rsid w:val="00CE272B"/>
    <w:rsid w:val="00CE3E33"/>
    <w:rsid w:val="00CE46C9"/>
    <w:rsid w:val="00CE580E"/>
    <w:rsid w:val="00CF010E"/>
    <w:rsid w:val="00CF37FA"/>
    <w:rsid w:val="00CF430C"/>
    <w:rsid w:val="00CF4583"/>
    <w:rsid w:val="00CF5936"/>
    <w:rsid w:val="00CF7CBF"/>
    <w:rsid w:val="00D00892"/>
    <w:rsid w:val="00D02659"/>
    <w:rsid w:val="00D02F05"/>
    <w:rsid w:val="00D03D24"/>
    <w:rsid w:val="00D03EDA"/>
    <w:rsid w:val="00D03F4D"/>
    <w:rsid w:val="00D044E0"/>
    <w:rsid w:val="00D044E9"/>
    <w:rsid w:val="00D06B3C"/>
    <w:rsid w:val="00D07A8F"/>
    <w:rsid w:val="00D07B36"/>
    <w:rsid w:val="00D10988"/>
    <w:rsid w:val="00D11B1C"/>
    <w:rsid w:val="00D13D9A"/>
    <w:rsid w:val="00D144BF"/>
    <w:rsid w:val="00D209C8"/>
    <w:rsid w:val="00D21634"/>
    <w:rsid w:val="00D250FD"/>
    <w:rsid w:val="00D263A0"/>
    <w:rsid w:val="00D27D3D"/>
    <w:rsid w:val="00D27F9E"/>
    <w:rsid w:val="00D301A9"/>
    <w:rsid w:val="00D31716"/>
    <w:rsid w:val="00D32864"/>
    <w:rsid w:val="00D35E04"/>
    <w:rsid w:val="00D40103"/>
    <w:rsid w:val="00D436F8"/>
    <w:rsid w:val="00D450BF"/>
    <w:rsid w:val="00D4514C"/>
    <w:rsid w:val="00D52720"/>
    <w:rsid w:val="00D5457C"/>
    <w:rsid w:val="00D55F80"/>
    <w:rsid w:val="00D57269"/>
    <w:rsid w:val="00D57C64"/>
    <w:rsid w:val="00D65108"/>
    <w:rsid w:val="00D66A91"/>
    <w:rsid w:val="00D712B5"/>
    <w:rsid w:val="00D8279D"/>
    <w:rsid w:val="00D87381"/>
    <w:rsid w:val="00D90350"/>
    <w:rsid w:val="00D90B1B"/>
    <w:rsid w:val="00D92D28"/>
    <w:rsid w:val="00D9392F"/>
    <w:rsid w:val="00D962D6"/>
    <w:rsid w:val="00D96777"/>
    <w:rsid w:val="00D9744D"/>
    <w:rsid w:val="00DA0A24"/>
    <w:rsid w:val="00DA112B"/>
    <w:rsid w:val="00DA24F7"/>
    <w:rsid w:val="00DA48BA"/>
    <w:rsid w:val="00DB0A4E"/>
    <w:rsid w:val="00DB296D"/>
    <w:rsid w:val="00DB5878"/>
    <w:rsid w:val="00DC0241"/>
    <w:rsid w:val="00DC1406"/>
    <w:rsid w:val="00DC1573"/>
    <w:rsid w:val="00DC22CA"/>
    <w:rsid w:val="00DC3F12"/>
    <w:rsid w:val="00DC6DF3"/>
    <w:rsid w:val="00DD0009"/>
    <w:rsid w:val="00DD54B7"/>
    <w:rsid w:val="00DE2456"/>
    <w:rsid w:val="00DE3425"/>
    <w:rsid w:val="00DE42FC"/>
    <w:rsid w:val="00DE4ABA"/>
    <w:rsid w:val="00DE5401"/>
    <w:rsid w:val="00DE78BC"/>
    <w:rsid w:val="00DF1693"/>
    <w:rsid w:val="00DF2482"/>
    <w:rsid w:val="00DF2F06"/>
    <w:rsid w:val="00DF453F"/>
    <w:rsid w:val="00E005BA"/>
    <w:rsid w:val="00E01B39"/>
    <w:rsid w:val="00E01BF6"/>
    <w:rsid w:val="00E0663D"/>
    <w:rsid w:val="00E07C69"/>
    <w:rsid w:val="00E1181C"/>
    <w:rsid w:val="00E119DB"/>
    <w:rsid w:val="00E160CE"/>
    <w:rsid w:val="00E17EAF"/>
    <w:rsid w:val="00E2058C"/>
    <w:rsid w:val="00E24C3D"/>
    <w:rsid w:val="00E26E9E"/>
    <w:rsid w:val="00E27089"/>
    <w:rsid w:val="00E30693"/>
    <w:rsid w:val="00E316E3"/>
    <w:rsid w:val="00E32B53"/>
    <w:rsid w:val="00E34C86"/>
    <w:rsid w:val="00E36F50"/>
    <w:rsid w:val="00E412E0"/>
    <w:rsid w:val="00E42B44"/>
    <w:rsid w:val="00E436B6"/>
    <w:rsid w:val="00E444E6"/>
    <w:rsid w:val="00E459B2"/>
    <w:rsid w:val="00E460EE"/>
    <w:rsid w:val="00E46EA4"/>
    <w:rsid w:val="00E501B6"/>
    <w:rsid w:val="00E50E67"/>
    <w:rsid w:val="00E543A4"/>
    <w:rsid w:val="00E56551"/>
    <w:rsid w:val="00E57040"/>
    <w:rsid w:val="00E5717B"/>
    <w:rsid w:val="00E6148E"/>
    <w:rsid w:val="00E646AD"/>
    <w:rsid w:val="00E667D3"/>
    <w:rsid w:val="00E829B5"/>
    <w:rsid w:val="00E8508E"/>
    <w:rsid w:val="00E87566"/>
    <w:rsid w:val="00E91EC4"/>
    <w:rsid w:val="00E9707B"/>
    <w:rsid w:val="00EA02C4"/>
    <w:rsid w:val="00EA0404"/>
    <w:rsid w:val="00EA0C7D"/>
    <w:rsid w:val="00EA1281"/>
    <w:rsid w:val="00EA2184"/>
    <w:rsid w:val="00EA2D41"/>
    <w:rsid w:val="00EA3D40"/>
    <w:rsid w:val="00EA5D84"/>
    <w:rsid w:val="00EA6665"/>
    <w:rsid w:val="00EB0561"/>
    <w:rsid w:val="00EB0FC2"/>
    <w:rsid w:val="00EB1805"/>
    <w:rsid w:val="00EB1A5C"/>
    <w:rsid w:val="00EB6FA0"/>
    <w:rsid w:val="00EC049E"/>
    <w:rsid w:val="00EC5A42"/>
    <w:rsid w:val="00EC7D47"/>
    <w:rsid w:val="00ED3EC9"/>
    <w:rsid w:val="00ED45DB"/>
    <w:rsid w:val="00ED53FC"/>
    <w:rsid w:val="00ED5BAA"/>
    <w:rsid w:val="00ED6424"/>
    <w:rsid w:val="00ED6F2C"/>
    <w:rsid w:val="00EE242C"/>
    <w:rsid w:val="00EE393D"/>
    <w:rsid w:val="00EE5ABD"/>
    <w:rsid w:val="00EE7D45"/>
    <w:rsid w:val="00EF0485"/>
    <w:rsid w:val="00EF06C0"/>
    <w:rsid w:val="00EF3482"/>
    <w:rsid w:val="00EF5B57"/>
    <w:rsid w:val="00EF63B3"/>
    <w:rsid w:val="00F00064"/>
    <w:rsid w:val="00F00A46"/>
    <w:rsid w:val="00F00D2C"/>
    <w:rsid w:val="00F06923"/>
    <w:rsid w:val="00F1535D"/>
    <w:rsid w:val="00F16290"/>
    <w:rsid w:val="00F1762A"/>
    <w:rsid w:val="00F208B4"/>
    <w:rsid w:val="00F25DB9"/>
    <w:rsid w:val="00F30B31"/>
    <w:rsid w:val="00F40151"/>
    <w:rsid w:val="00F404B3"/>
    <w:rsid w:val="00F4509B"/>
    <w:rsid w:val="00F4564E"/>
    <w:rsid w:val="00F51E5E"/>
    <w:rsid w:val="00F52966"/>
    <w:rsid w:val="00F56A15"/>
    <w:rsid w:val="00F57ABB"/>
    <w:rsid w:val="00F62F9B"/>
    <w:rsid w:val="00F6372B"/>
    <w:rsid w:val="00F668FE"/>
    <w:rsid w:val="00F71541"/>
    <w:rsid w:val="00F71A37"/>
    <w:rsid w:val="00F74600"/>
    <w:rsid w:val="00F825E1"/>
    <w:rsid w:val="00F8505E"/>
    <w:rsid w:val="00F87CCB"/>
    <w:rsid w:val="00F91C5F"/>
    <w:rsid w:val="00F93AE3"/>
    <w:rsid w:val="00F93E26"/>
    <w:rsid w:val="00F95A7C"/>
    <w:rsid w:val="00FA3D95"/>
    <w:rsid w:val="00FA4445"/>
    <w:rsid w:val="00FA7E70"/>
    <w:rsid w:val="00FB0366"/>
    <w:rsid w:val="00FB0665"/>
    <w:rsid w:val="00FB0D35"/>
    <w:rsid w:val="00FB6AB4"/>
    <w:rsid w:val="00FB6F37"/>
    <w:rsid w:val="00FB7116"/>
    <w:rsid w:val="00FB7EF0"/>
    <w:rsid w:val="00FC5426"/>
    <w:rsid w:val="00FC5847"/>
    <w:rsid w:val="00FC7CE0"/>
    <w:rsid w:val="00FD2AB2"/>
    <w:rsid w:val="00FD2FBF"/>
    <w:rsid w:val="00FD6152"/>
    <w:rsid w:val="00FD6ACE"/>
    <w:rsid w:val="00FE2CB2"/>
    <w:rsid w:val="00FE6F4B"/>
    <w:rsid w:val="00FE7FA0"/>
    <w:rsid w:val="00FF267F"/>
    <w:rsid w:val="00FF480F"/>
    <w:rsid w:val="00FF7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9CC55"/>
  <w15:docId w15:val="{FB2F6464-7E68-4C5B-ACE3-447EC6BC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32B53"/>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E32B53"/>
    <w:pPr>
      <w:keepNext/>
      <w:keepLines/>
      <w:spacing w:before="200" w:after="0" w:line="276"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4D30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4D3007"/>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4D3007"/>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4D3007"/>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4D3007"/>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4D3007"/>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4D300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2B53"/>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32B53"/>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4D3007"/>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4D3007"/>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4D3007"/>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uiPriority w:val="9"/>
    <w:semiHidden/>
    <w:rsid w:val="004D3007"/>
    <w:rPr>
      <w:rFonts w:asciiTheme="majorHAnsi" w:eastAsiaTheme="majorEastAsia" w:hAnsiTheme="majorHAnsi" w:cstheme="majorBidi"/>
    </w:rPr>
  </w:style>
  <w:style w:type="character" w:customStyle="1" w:styleId="70">
    <w:name w:val="Заголовок 7 Знак"/>
    <w:basedOn w:val="a0"/>
    <w:link w:val="7"/>
    <w:uiPriority w:val="9"/>
    <w:semiHidden/>
    <w:rsid w:val="004D3007"/>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4D3007"/>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4D3007"/>
    <w:rPr>
      <w:rFonts w:asciiTheme="majorHAnsi" w:eastAsiaTheme="majorEastAsia" w:hAnsiTheme="majorHAnsi" w:cstheme="majorBidi"/>
      <w:i/>
      <w:iCs/>
      <w:color w:val="262626" w:themeColor="text1" w:themeTint="D9"/>
      <w:sz w:val="21"/>
      <w:szCs w:val="21"/>
    </w:rPr>
  </w:style>
  <w:style w:type="paragraph" w:customStyle="1" w:styleId="-11">
    <w:name w:val="Цветной список - Акцент 11"/>
    <w:basedOn w:val="a"/>
    <w:uiPriority w:val="34"/>
    <w:qFormat/>
    <w:rsid w:val="00E32B53"/>
    <w:pPr>
      <w:spacing w:after="200" w:line="276" w:lineRule="auto"/>
      <w:ind w:left="720"/>
      <w:contextualSpacing/>
    </w:pPr>
    <w:rPr>
      <w:rFonts w:ascii="Calibri" w:eastAsia="Calibri" w:hAnsi="Calibri" w:cs="Times New Roman"/>
    </w:rPr>
  </w:style>
  <w:style w:type="paragraph" w:styleId="a3">
    <w:name w:val="TOC Heading"/>
    <w:basedOn w:val="1"/>
    <w:next w:val="a"/>
    <w:uiPriority w:val="39"/>
    <w:unhideWhenUsed/>
    <w:qFormat/>
    <w:rsid w:val="00E32B53"/>
    <w:pPr>
      <w:keepLines w:val="0"/>
      <w:spacing w:before="240" w:after="60"/>
      <w:outlineLvl w:val="9"/>
    </w:pPr>
    <w:rPr>
      <w:color w:val="auto"/>
      <w:kern w:val="32"/>
      <w:sz w:val="32"/>
      <w:szCs w:val="32"/>
    </w:rPr>
  </w:style>
  <w:style w:type="paragraph" w:styleId="11">
    <w:name w:val="toc 1"/>
    <w:basedOn w:val="a"/>
    <w:next w:val="a"/>
    <w:autoRedefine/>
    <w:uiPriority w:val="39"/>
    <w:unhideWhenUsed/>
    <w:rsid w:val="00831366"/>
    <w:pPr>
      <w:tabs>
        <w:tab w:val="right" w:leader="dot" w:pos="9921"/>
      </w:tabs>
      <w:spacing w:before="120" w:after="0" w:line="240" w:lineRule="auto"/>
      <w:ind w:left="284"/>
      <w:contextualSpacing/>
    </w:pPr>
    <w:rPr>
      <w:rFonts w:ascii="Times New Roman" w:eastAsia="Calibri" w:hAnsi="Times New Roman" w:cs="Arial"/>
      <w:b/>
      <w:i/>
      <w:iCs/>
      <w:noProof/>
    </w:rPr>
  </w:style>
  <w:style w:type="paragraph" w:styleId="21">
    <w:name w:val="toc 2"/>
    <w:basedOn w:val="a"/>
    <w:next w:val="a"/>
    <w:autoRedefine/>
    <w:uiPriority w:val="39"/>
    <w:unhideWhenUsed/>
    <w:rsid w:val="00F40151"/>
    <w:pPr>
      <w:tabs>
        <w:tab w:val="left" w:pos="284"/>
        <w:tab w:val="right" w:leader="dot" w:pos="9921"/>
      </w:tabs>
      <w:spacing w:after="0" w:line="240" w:lineRule="auto"/>
      <w:ind w:left="1418" w:hanging="1134"/>
    </w:pPr>
    <w:rPr>
      <w:rFonts w:ascii="Times New Roman" w:eastAsia="Times New Roman" w:hAnsi="Times New Roman" w:cs="Times New Roman"/>
      <w:noProof/>
    </w:rPr>
  </w:style>
  <w:style w:type="character" w:styleId="a4">
    <w:name w:val="Hyperlink"/>
    <w:uiPriority w:val="99"/>
    <w:unhideWhenUsed/>
    <w:rsid w:val="00E32B53"/>
    <w:rPr>
      <w:color w:val="0000FF"/>
      <w:u w:val="single"/>
    </w:rPr>
  </w:style>
  <w:style w:type="paragraph" w:styleId="a5">
    <w:name w:val="header"/>
    <w:basedOn w:val="a"/>
    <w:link w:val="a6"/>
    <w:uiPriority w:val="99"/>
    <w:unhideWhenUsed/>
    <w:rsid w:val="00E32B53"/>
    <w:pPr>
      <w:tabs>
        <w:tab w:val="center" w:pos="4677"/>
        <w:tab w:val="right" w:pos="9355"/>
      </w:tabs>
      <w:spacing w:after="200" w:line="276" w:lineRule="auto"/>
    </w:pPr>
    <w:rPr>
      <w:rFonts w:ascii="Calibri" w:eastAsia="Calibri" w:hAnsi="Calibri" w:cs="Times New Roman"/>
    </w:rPr>
  </w:style>
  <w:style w:type="character" w:customStyle="1" w:styleId="a6">
    <w:name w:val="Верхний колонтитул Знак"/>
    <w:basedOn w:val="a0"/>
    <w:link w:val="a5"/>
    <w:uiPriority w:val="99"/>
    <w:rsid w:val="00E32B53"/>
    <w:rPr>
      <w:rFonts w:ascii="Calibri" w:eastAsia="Calibri" w:hAnsi="Calibri" w:cs="Times New Roman"/>
    </w:rPr>
  </w:style>
  <w:style w:type="paragraph" w:styleId="a7">
    <w:name w:val="footer"/>
    <w:basedOn w:val="a"/>
    <w:link w:val="a8"/>
    <w:uiPriority w:val="99"/>
    <w:unhideWhenUsed/>
    <w:rsid w:val="00E32B53"/>
    <w:pPr>
      <w:tabs>
        <w:tab w:val="center" w:pos="4677"/>
        <w:tab w:val="right" w:pos="9355"/>
      </w:tabs>
      <w:spacing w:after="200" w:line="276" w:lineRule="auto"/>
    </w:pPr>
    <w:rPr>
      <w:rFonts w:ascii="Calibri" w:eastAsia="Calibri" w:hAnsi="Calibri" w:cs="Times New Roman"/>
    </w:rPr>
  </w:style>
  <w:style w:type="character" w:customStyle="1" w:styleId="a8">
    <w:name w:val="Нижний колонтитул Знак"/>
    <w:basedOn w:val="a0"/>
    <w:link w:val="a7"/>
    <w:uiPriority w:val="99"/>
    <w:rsid w:val="00E32B53"/>
    <w:rPr>
      <w:rFonts w:ascii="Calibri" w:eastAsia="Calibri" w:hAnsi="Calibri" w:cs="Times New Roman"/>
    </w:rPr>
  </w:style>
  <w:style w:type="paragraph" w:styleId="a9">
    <w:name w:val="Balloon Text"/>
    <w:basedOn w:val="a"/>
    <w:link w:val="aa"/>
    <w:uiPriority w:val="99"/>
    <w:unhideWhenUsed/>
    <w:rsid w:val="00E32B53"/>
    <w:pPr>
      <w:spacing w:after="0" w:line="240" w:lineRule="auto"/>
    </w:pPr>
    <w:rPr>
      <w:rFonts w:ascii="Tahoma" w:eastAsia="Calibri" w:hAnsi="Tahoma" w:cs="Times New Roman"/>
      <w:sz w:val="16"/>
      <w:szCs w:val="16"/>
    </w:rPr>
  </w:style>
  <w:style w:type="character" w:customStyle="1" w:styleId="aa">
    <w:name w:val="Текст выноски Знак"/>
    <w:basedOn w:val="a0"/>
    <w:link w:val="a9"/>
    <w:uiPriority w:val="99"/>
    <w:rsid w:val="00E32B53"/>
    <w:rPr>
      <w:rFonts w:ascii="Tahoma" w:eastAsia="Calibri" w:hAnsi="Tahoma" w:cs="Times New Roman"/>
      <w:sz w:val="16"/>
      <w:szCs w:val="16"/>
    </w:rPr>
  </w:style>
  <w:style w:type="character" w:styleId="ab">
    <w:name w:val="annotation reference"/>
    <w:uiPriority w:val="99"/>
    <w:unhideWhenUsed/>
    <w:rsid w:val="00E32B53"/>
    <w:rPr>
      <w:sz w:val="16"/>
      <w:szCs w:val="16"/>
    </w:rPr>
  </w:style>
  <w:style w:type="paragraph" w:styleId="ac">
    <w:name w:val="annotation text"/>
    <w:basedOn w:val="a"/>
    <w:link w:val="ad"/>
    <w:uiPriority w:val="99"/>
    <w:unhideWhenUsed/>
    <w:rsid w:val="00E32B53"/>
    <w:pPr>
      <w:spacing w:after="200" w:line="276" w:lineRule="auto"/>
    </w:pPr>
    <w:rPr>
      <w:rFonts w:ascii="Calibri" w:eastAsia="Calibri" w:hAnsi="Calibri" w:cs="Times New Roman"/>
      <w:sz w:val="20"/>
      <w:szCs w:val="20"/>
    </w:rPr>
  </w:style>
  <w:style w:type="character" w:customStyle="1" w:styleId="ad">
    <w:name w:val="Текст примечания Знак"/>
    <w:basedOn w:val="a0"/>
    <w:link w:val="ac"/>
    <w:uiPriority w:val="99"/>
    <w:rsid w:val="00E32B53"/>
    <w:rPr>
      <w:rFonts w:ascii="Calibri" w:eastAsia="Calibri" w:hAnsi="Calibri" w:cs="Times New Roman"/>
      <w:sz w:val="20"/>
      <w:szCs w:val="20"/>
    </w:rPr>
  </w:style>
  <w:style w:type="paragraph" w:styleId="ae">
    <w:name w:val="annotation subject"/>
    <w:basedOn w:val="ac"/>
    <w:next w:val="ac"/>
    <w:link w:val="af"/>
    <w:uiPriority w:val="99"/>
    <w:unhideWhenUsed/>
    <w:rsid w:val="00E32B53"/>
    <w:rPr>
      <w:b/>
      <w:bCs/>
    </w:rPr>
  </w:style>
  <w:style w:type="character" w:customStyle="1" w:styleId="af">
    <w:name w:val="Тема примечания Знак"/>
    <w:basedOn w:val="ad"/>
    <w:link w:val="ae"/>
    <w:uiPriority w:val="99"/>
    <w:rsid w:val="00E32B53"/>
    <w:rPr>
      <w:rFonts w:ascii="Calibri" w:eastAsia="Calibri" w:hAnsi="Calibri" w:cs="Times New Roman"/>
      <w:b/>
      <w:bCs/>
      <w:sz w:val="20"/>
      <w:szCs w:val="20"/>
    </w:rPr>
  </w:style>
  <w:style w:type="paragraph" w:styleId="af0">
    <w:name w:val="List Paragraph"/>
    <w:basedOn w:val="a"/>
    <w:link w:val="af1"/>
    <w:uiPriority w:val="34"/>
    <w:qFormat/>
    <w:rsid w:val="00E32B53"/>
    <w:pPr>
      <w:spacing w:after="200" w:line="276" w:lineRule="auto"/>
      <w:ind w:left="708"/>
    </w:pPr>
    <w:rPr>
      <w:rFonts w:ascii="Calibri" w:eastAsia="Calibri" w:hAnsi="Calibri" w:cs="Times New Roman"/>
    </w:rPr>
  </w:style>
  <w:style w:type="character" w:customStyle="1" w:styleId="af1">
    <w:name w:val="Абзац списка Знак"/>
    <w:link w:val="af0"/>
    <w:uiPriority w:val="34"/>
    <w:locked/>
    <w:rsid w:val="004D3007"/>
    <w:rPr>
      <w:rFonts w:ascii="Calibri" w:eastAsia="Calibri" w:hAnsi="Calibri" w:cs="Times New Roman"/>
    </w:rPr>
  </w:style>
  <w:style w:type="paragraph" w:styleId="af2">
    <w:name w:val="Plain Text"/>
    <w:basedOn w:val="a"/>
    <w:link w:val="af3"/>
    <w:uiPriority w:val="99"/>
    <w:unhideWhenUsed/>
    <w:rsid w:val="00E32B53"/>
    <w:pPr>
      <w:spacing w:after="0" w:line="240" w:lineRule="auto"/>
    </w:pPr>
    <w:rPr>
      <w:rFonts w:ascii="Calibri" w:eastAsia="Calibri" w:hAnsi="Calibri" w:cs="Times New Roman"/>
    </w:rPr>
  </w:style>
  <w:style w:type="character" w:customStyle="1" w:styleId="af3">
    <w:name w:val="Текст Знак"/>
    <w:basedOn w:val="a0"/>
    <w:link w:val="af2"/>
    <w:uiPriority w:val="99"/>
    <w:rsid w:val="00E32B53"/>
    <w:rPr>
      <w:rFonts w:ascii="Calibri" w:eastAsia="Calibri" w:hAnsi="Calibri" w:cs="Times New Roman"/>
    </w:rPr>
  </w:style>
  <w:style w:type="paragraph" w:customStyle="1" w:styleId="Bodyborges">
    <w:name w:val="Body_borges"/>
    <w:basedOn w:val="a"/>
    <w:uiPriority w:val="99"/>
    <w:rsid w:val="00E32B53"/>
    <w:pPr>
      <w:widowControl w:val="0"/>
      <w:tabs>
        <w:tab w:val="left" w:pos="283"/>
        <w:tab w:val="left" w:pos="567"/>
        <w:tab w:val="right" w:pos="6236"/>
      </w:tabs>
      <w:autoSpaceDE w:val="0"/>
      <w:autoSpaceDN w:val="0"/>
      <w:adjustRightInd w:val="0"/>
      <w:spacing w:before="57" w:after="0" w:line="180" w:lineRule="atLeast"/>
      <w:jc w:val="center"/>
      <w:textAlignment w:val="center"/>
    </w:pPr>
    <w:rPr>
      <w:rFonts w:ascii="NewtonC" w:eastAsia="Times New Roman" w:hAnsi="NewtonC" w:cs="NewtonC"/>
      <w:i/>
      <w:iCs/>
      <w:color w:val="000000"/>
      <w:sz w:val="16"/>
      <w:szCs w:val="16"/>
      <w:lang w:eastAsia="ru-RU"/>
    </w:rPr>
  </w:style>
  <w:style w:type="paragraph" w:styleId="af4">
    <w:name w:val="Revision"/>
    <w:hidden/>
    <w:uiPriority w:val="99"/>
    <w:semiHidden/>
    <w:rsid w:val="00E32B53"/>
    <w:pPr>
      <w:spacing w:after="0" w:line="240" w:lineRule="auto"/>
    </w:pPr>
    <w:rPr>
      <w:rFonts w:ascii="Calibri" w:eastAsia="Calibri" w:hAnsi="Calibri" w:cs="Times New Roman"/>
    </w:rPr>
  </w:style>
  <w:style w:type="paragraph" w:customStyle="1" w:styleId="Statyatext">
    <w:name w:val="Statya_text"/>
    <w:basedOn w:val="a"/>
    <w:uiPriority w:val="99"/>
    <w:rsid w:val="00E26E9E"/>
    <w:pPr>
      <w:widowControl w:val="0"/>
      <w:tabs>
        <w:tab w:val="decimal" w:pos="142"/>
        <w:tab w:val="left" w:pos="283"/>
        <w:tab w:val="left" w:pos="567"/>
      </w:tabs>
      <w:autoSpaceDE w:val="0"/>
      <w:autoSpaceDN w:val="0"/>
      <w:adjustRightInd w:val="0"/>
      <w:spacing w:after="0" w:line="212" w:lineRule="atLeast"/>
      <w:ind w:left="283" w:hanging="283"/>
      <w:jc w:val="both"/>
      <w:textAlignment w:val="center"/>
    </w:pPr>
    <w:rPr>
      <w:rFonts w:ascii="NewtonC" w:eastAsia="Times New Roman" w:hAnsi="NewtonC" w:cs="NewtonC"/>
      <w:color w:val="000000"/>
      <w:w w:val="90"/>
      <w:sz w:val="18"/>
      <w:szCs w:val="18"/>
      <w:lang w:eastAsia="ru-RU"/>
    </w:rPr>
  </w:style>
  <w:style w:type="table" w:styleId="af5">
    <w:name w:val="Table Grid"/>
    <w:basedOn w:val="a1"/>
    <w:uiPriority w:val="39"/>
    <w:rsid w:val="004D3007"/>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sid w:val="004D3007"/>
    <w:rPr>
      <w:b/>
      <w:bCs/>
    </w:rPr>
  </w:style>
  <w:style w:type="paragraph" w:customStyle="1" w:styleId="-51">
    <w:name w:val="Светлый список - Акцент 51"/>
    <w:basedOn w:val="a"/>
    <w:qFormat/>
    <w:rsid w:val="004D3007"/>
    <w:pPr>
      <w:spacing w:after="200" w:line="276" w:lineRule="auto"/>
      <w:ind w:left="720"/>
      <w:contextualSpacing/>
    </w:pPr>
    <w:rPr>
      <w:rFonts w:ascii="Calibri" w:eastAsia="Calibri" w:hAnsi="Calibri" w:cs="Times New Roman"/>
    </w:rPr>
  </w:style>
  <w:style w:type="paragraph" w:customStyle="1" w:styleId="s4">
    <w:name w:val="s4"/>
    <w:basedOn w:val="a"/>
    <w:rsid w:val="004D300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6">
    <w:name w:val="s6"/>
    <w:basedOn w:val="a"/>
    <w:rsid w:val="004D300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7">
    <w:name w:val="s7"/>
    <w:basedOn w:val="a"/>
    <w:rsid w:val="004D300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8">
    <w:name w:val="s8"/>
    <w:basedOn w:val="a"/>
    <w:rsid w:val="004D300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9">
    <w:name w:val="s9"/>
    <w:basedOn w:val="a"/>
    <w:rsid w:val="004D300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3">
    <w:name w:val="s3"/>
    <w:basedOn w:val="a0"/>
    <w:rsid w:val="004D3007"/>
  </w:style>
  <w:style w:type="character" w:customStyle="1" w:styleId="s5">
    <w:name w:val="s5"/>
    <w:basedOn w:val="a0"/>
    <w:rsid w:val="004D3007"/>
  </w:style>
  <w:style w:type="character" w:customStyle="1" w:styleId="s10">
    <w:name w:val="s10"/>
    <w:basedOn w:val="a0"/>
    <w:rsid w:val="004D3007"/>
  </w:style>
  <w:style w:type="paragraph" w:customStyle="1" w:styleId="-31">
    <w:name w:val="Цветная заливка - Акцент 31"/>
    <w:basedOn w:val="a"/>
    <w:uiPriority w:val="34"/>
    <w:qFormat/>
    <w:rsid w:val="004D3007"/>
    <w:pPr>
      <w:spacing w:after="0" w:line="240" w:lineRule="auto"/>
      <w:ind w:left="720"/>
      <w:contextualSpacing/>
    </w:pPr>
    <w:rPr>
      <w:rFonts w:ascii="Blackoak" w:eastAsia="SimSun" w:hAnsi="Blackoak" w:cs="Blackoak"/>
      <w:sz w:val="24"/>
      <w:szCs w:val="24"/>
      <w:lang w:eastAsia="zh-CN"/>
    </w:rPr>
  </w:style>
  <w:style w:type="paragraph" w:customStyle="1" w:styleId="2-11">
    <w:name w:val="Средняя сетка 2 - Акцент 11"/>
    <w:uiPriority w:val="1"/>
    <w:qFormat/>
    <w:rsid w:val="004D3007"/>
    <w:pPr>
      <w:spacing w:after="0" w:line="240" w:lineRule="auto"/>
    </w:pPr>
    <w:rPr>
      <w:rFonts w:ascii="Calibri" w:eastAsia="Calibri" w:hAnsi="Calibri" w:cs="Times New Roman"/>
    </w:rPr>
  </w:style>
  <w:style w:type="character" w:customStyle="1" w:styleId="apple-style-span">
    <w:name w:val="apple-style-span"/>
    <w:basedOn w:val="a0"/>
    <w:rsid w:val="004D3007"/>
  </w:style>
  <w:style w:type="paragraph" w:customStyle="1" w:styleId="statyatext3">
    <w:name w:val="statyatext3"/>
    <w:basedOn w:val="a"/>
    <w:rsid w:val="004D3007"/>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
    <w:name w:val="Default"/>
    <w:rsid w:val="004D3007"/>
    <w:pPr>
      <w:autoSpaceDE w:val="0"/>
      <w:autoSpaceDN w:val="0"/>
      <w:adjustRightInd w:val="0"/>
      <w:spacing w:after="0" w:line="240" w:lineRule="auto"/>
    </w:pPr>
    <w:rPr>
      <w:rFonts w:ascii="Arial" w:eastAsia="SimSun" w:hAnsi="Arial" w:cs="Arial"/>
      <w:color w:val="000000"/>
      <w:sz w:val="24"/>
      <w:szCs w:val="24"/>
      <w:lang w:eastAsia="ru-RU"/>
    </w:rPr>
  </w:style>
  <w:style w:type="paragraph" w:customStyle="1" w:styleId="Statyatext30">
    <w:name w:val="Statya_text_3"/>
    <w:basedOn w:val="a"/>
    <w:rsid w:val="004D3007"/>
    <w:pPr>
      <w:widowControl w:val="0"/>
      <w:tabs>
        <w:tab w:val="decimal" w:pos="198"/>
        <w:tab w:val="left" w:pos="283"/>
        <w:tab w:val="left" w:pos="567"/>
        <w:tab w:val="left" w:pos="850"/>
        <w:tab w:val="left" w:pos="1134"/>
      </w:tabs>
      <w:autoSpaceDE w:val="0"/>
      <w:autoSpaceDN w:val="0"/>
      <w:adjustRightInd w:val="0"/>
      <w:spacing w:after="0" w:line="212" w:lineRule="atLeast"/>
      <w:ind w:left="850" w:hanging="850"/>
      <w:jc w:val="both"/>
      <w:textAlignment w:val="center"/>
    </w:pPr>
    <w:rPr>
      <w:rFonts w:ascii="NewtonC" w:eastAsia="Times New Roman" w:hAnsi="NewtonC" w:cs="NewtonC"/>
      <w:color w:val="000000"/>
      <w:w w:val="90"/>
      <w:sz w:val="18"/>
      <w:szCs w:val="18"/>
      <w:lang w:eastAsia="ru-RU"/>
    </w:rPr>
  </w:style>
  <w:style w:type="paragraph" w:customStyle="1" w:styleId="af7">
    <w:name w:val="КХЛ"/>
    <w:basedOn w:val="a"/>
    <w:link w:val="af8"/>
    <w:qFormat/>
    <w:rsid w:val="004D3007"/>
    <w:pPr>
      <w:spacing w:after="0" w:line="360" w:lineRule="auto"/>
      <w:jc w:val="center"/>
    </w:pPr>
    <w:rPr>
      <w:rFonts w:ascii="Times New Roman" w:eastAsia="SimSun" w:hAnsi="Times New Roman" w:cs="Times New Roman"/>
      <w:sz w:val="28"/>
      <w:szCs w:val="28"/>
      <w:lang w:val="x-none" w:eastAsia="zh-CN"/>
    </w:rPr>
  </w:style>
  <w:style w:type="character" w:customStyle="1" w:styleId="af8">
    <w:name w:val="КХЛ Знак"/>
    <w:link w:val="af7"/>
    <w:rsid w:val="004D3007"/>
    <w:rPr>
      <w:rFonts w:ascii="Times New Roman" w:eastAsia="SimSun" w:hAnsi="Times New Roman" w:cs="Times New Roman"/>
      <w:sz w:val="28"/>
      <w:szCs w:val="28"/>
      <w:lang w:val="x-none" w:eastAsia="zh-CN"/>
    </w:rPr>
  </w:style>
  <w:style w:type="paragraph" w:customStyle="1" w:styleId="DefaultText">
    <w:name w:val="Default Text"/>
    <w:basedOn w:val="a"/>
    <w:rsid w:val="004D3007"/>
    <w:pPr>
      <w:tabs>
        <w:tab w:val="left" w:pos="567"/>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before="220" w:after="0" w:line="240" w:lineRule="auto"/>
    </w:pPr>
    <w:rPr>
      <w:rFonts w:ascii="Times New Roman" w:eastAsia="Times New Roman" w:hAnsi="Times New Roman"/>
      <w:noProof/>
      <w:szCs w:val="20"/>
      <w:lang w:val="en-US"/>
    </w:rPr>
  </w:style>
  <w:style w:type="paragraph" w:customStyle="1" w:styleId="DefaultText2">
    <w:name w:val="Default Text:2"/>
    <w:basedOn w:val="a"/>
    <w:rsid w:val="004D3007"/>
    <w:pPr>
      <w:tabs>
        <w:tab w:val="left" w:pos="567"/>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before="240" w:after="0" w:line="240" w:lineRule="auto"/>
    </w:pPr>
    <w:rPr>
      <w:rFonts w:ascii="Times New Roman" w:eastAsia="Times New Roman" w:hAnsi="Times New Roman"/>
      <w:noProof/>
      <w:szCs w:val="20"/>
      <w:lang w:val="en-US"/>
    </w:rPr>
  </w:style>
  <w:style w:type="paragraph" w:customStyle="1" w:styleId="Statyatext2">
    <w:name w:val="Statya_text_2"/>
    <w:basedOn w:val="Statyatext"/>
    <w:uiPriority w:val="99"/>
    <w:rsid w:val="004D3007"/>
    <w:pPr>
      <w:tabs>
        <w:tab w:val="left" w:pos="850"/>
      </w:tabs>
      <w:ind w:left="567" w:hanging="567"/>
    </w:pPr>
  </w:style>
  <w:style w:type="paragraph" w:customStyle="1" w:styleId="Bodytext">
    <w:name w:val="Body_text"/>
    <w:basedOn w:val="a"/>
    <w:uiPriority w:val="99"/>
    <w:rsid w:val="004D3007"/>
    <w:pPr>
      <w:widowControl w:val="0"/>
      <w:tabs>
        <w:tab w:val="left" w:pos="283"/>
        <w:tab w:val="left" w:leader="underscore" w:pos="1701"/>
        <w:tab w:val="right" w:leader="underscore" w:pos="6803"/>
      </w:tabs>
      <w:autoSpaceDE w:val="0"/>
      <w:autoSpaceDN w:val="0"/>
      <w:adjustRightInd w:val="0"/>
      <w:spacing w:after="0" w:line="210" w:lineRule="atLeast"/>
      <w:ind w:firstLine="283"/>
      <w:jc w:val="both"/>
      <w:textAlignment w:val="center"/>
    </w:pPr>
    <w:rPr>
      <w:rFonts w:ascii="NewtonC" w:eastAsia="Times New Roman" w:hAnsi="NewtonC" w:cs="NewtonC"/>
      <w:color w:val="000000"/>
      <w:w w:val="90"/>
      <w:sz w:val="18"/>
      <w:szCs w:val="18"/>
      <w:lang w:eastAsia="ru-RU"/>
    </w:rPr>
  </w:style>
  <w:style w:type="character" w:styleId="af9">
    <w:name w:val="page number"/>
    <w:basedOn w:val="a0"/>
    <w:uiPriority w:val="99"/>
    <w:unhideWhenUsed/>
    <w:rsid w:val="004D3007"/>
  </w:style>
  <w:style w:type="paragraph" w:styleId="31">
    <w:name w:val="toc 3"/>
    <w:basedOn w:val="a"/>
    <w:next w:val="a"/>
    <w:autoRedefine/>
    <w:uiPriority w:val="39"/>
    <w:unhideWhenUsed/>
    <w:rsid w:val="004D3007"/>
    <w:pPr>
      <w:spacing w:after="0"/>
      <w:ind w:left="220"/>
    </w:pPr>
    <w:rPr>
      <w:rFonts w:eastAsiaTheme="minorEastAsia" w:cstheme="minorHAnsi"/>
      <w:sz w:val="20"/>
      <w:szCs w:val="20"/>
    </w:rPr>
  </w:style>
  <w:style w:type="paragraph" w:styleId="41">
    <w:name w:val="toc 4"/>
    <w:basedOn w:val="a"/>
    <w:next w:val="a"/>
    <w:autoRedefine/>
    <w:uiPriority w:val="39"/>
    <w:unhideWhenUsed/>
    <w:rsid w:val="004D3007"/>
    <w:pPr>
      <w:spacing w:after="0"/>
      <w:ind w:left="440"/>
    </w:pPr>
    <w:rPr>
      <w:rFonts w:eastAsiaTheme="minorEastAsia" w:cstheme="minorHAnsi"/>
      <w:sz w:val="20"/>
      <w:szCs w:val="20"/>
    </w:rPr>
  </w:style>
  <w:style w:type="paragraph" w:styleId="51">
    <w:name w:val="toc 5"/>
    <w:basedOn w:val="a"/>
    <w:next w:val="a"/>
    <w:autoRedefine/>
    <w:uiPriority w:val="39"/>
    <w:unhideWhenUsed/>
    <w:rsid w:val="004D3007"/>
    <w:pPr>
      <w:spacing w:after="0"/>
      <w:ind w:left="660"/>
    </w:pPr>
    <w:rPr>
      <w:rFonts w:eastAsiaTheme="minorEastAsia" w:cstheme="minorHAnsi"/>
      <w:sz w:val="20"/>
      <w:szCs w:val="20"/>
    </w:rPr>
  </w:style>
  <w:style w:type="paragraph" w:styleId="61">
    <w:name w:val="toc 6"/>
    <w:basedOn w:val="a"/>
    <w:next w:val="a"/>
    <w:autoRedefine/>
    <w:uiPriority w:val="39"/>
    <w:unhideWhenUsed/>
    <w:rsid w:val="004D3007"/>
    <w:pPr>
      <w:spacing w:after="0"/>
      <w:ind w:left="880"/>
    </w:pPr>
    <w:rPr>
      <w:rFonts w:eastAsiaTheme="minorEastAsia" w:cstheme="minorHAnsi"/>
      <w:sz w:val="20"/>
      <w:szCs w:val="20"/>
    </w:rPr>
  </w:style>
  <w:style w:type="paragraph" w:styleId="71">
    <w:name w:val="toc 7"/>
    <w:basedOn w:val="a"/>
    <w:next w:val="a"/>
    <w:autoRedefine/>
    <w:uiPriority w:val="39"/>
    <w:unhideWhenUsed/>
    <w:rsid w:val="004D3007"/>
    <w:pPr>
      <w:spacing w:after="0"/>
      <w:ind w:left="1100"/>
    </w:pPr>
    <w:rPr>
      <w:rFonts w:eastAsiaTheme="minorEastAsia" w:cstheme="minorHAnsi"/>
      <w:sz w:val="20"/>
      <w:szCs w:val="20"/>
    </w:rPr>
  </w:style>
  <w:style w:type="paragraph" w:styleId="81">
    <w:name w:val="toc 8"/>
    <w:basedOn w:val="a"/>
    <w:next w:val="a"/>
    <w:autoRedefine/>
    <w:uiPriority w:val="39"/>
    <w:unhideWhenUsed/>
    <w:rsid w:val="004D3007"/>
    <w:pPr>
      <w:spacing w:after="0"/>
      <w:ind w:left="1320"/>
    </w:pPr>
    <w:rPr>
      <w:rFonts w:eastAsiaTheme="minorEastAsia" w:cstheme="minorHAnsi"/>
      <w:sz w:val="20"/>
      <w:szCs w:val="20"/>
    </w:rPr>
  </w:style>
  <w:style w:type="paragraph" w:styleId="91">
    <w:name w:val="toc 9"/>
    <w:basedOn w:val="a"/>
    <w:next w:val="a"/>
    <w:autoRedefine/>
    <w:uiPriority w:val="39"/>
    <w:unhideWhenUsed/>
    <w:rsid w:val="004D3007"/>
    <w:pPr>
      <w:spacing w:after="0"/>
      <w:ind w:left="1540"/>
    </w:pPr>
    <w:rPr>
      <w:rFonts w:eastAsiaTheme="minorEastAsia" w:cstheme="minorHAnsi"/>
      <w:sz w:val="20"/>
      <w:szCs w:val="20"/>
    </w:rPr>
  </w:style>
  <w:style w:type="paragraph" w:styleId="afa">
    <w:name w:val="No Spacing"/>
    <w:link w:val="afb"/>
    <w:uiPriority w:val="1"/>
    <w:qFormat/>
    <w:rsid w:val="004D3007"/>
    <w:pPr>
      <w:spacing w:after="0" w:line="240" w:lineRule="auto"/>
    </w:pPr>
    <w:rPr>
      <w:rFonts w:eastAsiaTheme="minorEastAsia"/>
    </w:rPr>
  </w:style>
  <w:style w:type="character" w:customStyle="1" w:styleId="afb">
    <w:name w:val="Без интервала Знак"/>
    <w:basedOn w:val="a0"/>
    <w:link w:val="afa"/>
    <w:uiPriority w:val="1"/>
    <w:rsid w:val="004D3007"/>
    <w:rPr>
      <w:rFonts w:eastAsiaTheme="minorEastAsia"/>
    </w:rPr>
  </w:style>
  <w:style w:type="paragraph" w:styleId="afc">
    <w:name w:val="Title"/>
    <w:basedOn w:val="a"/>
    <w:next w:val="a"/>
    <w:link w:val="afd"/>
    <w:uiPriority w:val="10"/>
    <w:qFormat/>
    <w:rsid w:val="004D3007"/>
    <w:pPr>
      <w:spacing w:after="0" w:line="240" w:lineRule="auto"/>
      <w:contextualSpacing/>
    </w:pPr>
    <w:rPr>
      <w:rFonts w:asciiTheme="majorHAnsi" w:eastAsiaTheme="majorEastAsia" w:hAnsiTheme="majorHAnsi" w:cstheme="majorBidi"/>
      <w:spacing w:val="-10"/>
      <w:sz w:val="56"/>
      <w:szCs w:val="56"/>
    </w:rPr>
  </w:style>
  <w:style w:type="character" w:customStyle="1" w:styleId="afd">
    <w:name w:val="Заголовок Знак"/>
    <w:basedOn w:val="a0"/>
    <w:link w:val="afc"/>
    <w:uiPriority w:val="10"/>
    <w:rsid w:val="004D3007"/>
    <w:rPr>
      <w:rFonts w:asciiTheme="majorHAnsi" w:eastAsiaTheme="majorEastAsia" w:hAnsiTheme="majorHAnsi" w:cstheme="majorBidi"/>
      <w:spacing w:val="-10"/>
      <w:sz w:val="56"/>
      <w:szCs w:val="56"/>
    </w:rPr>
  </w:style>
  <w:style w:type="paragraph" w:styleId="afe">
    <w:name w:val="Subtitle"/>
    <w:basedOn w:val="a"/>
    <w:next w:val="a"/>
    <w:link w:val="aff"/>
    <w:uiPriority w:val="11"/>
    <w:qFormat/>
    <w:rsid w:val="004D3007"/>
    <w:pPr>
      <w:numPr>
        <w:ilvl w:val="1"/>
      </w:numPr>
    </w:pPr>
    <w:rPr>
      <w:rFonts w:eastAsiaTheme="minorEastAsia"/>
      <w:color w:val="5A5A5A" w:themeColor="text1" w:themeTint="A5"/>
      <w:spacing w:val="15"/>
    </w:rPr>
  </w:style>
  <w:style w:type="character" w:customStyle="1" w:styleId="aff">
    <w:name w:val="Подзаголовок Знак"/>
    <w:basedOn w:val="a0"/>
    <w:link w:val="afe"/>
    <w:uiPriority w:val="11"/>
    <w:rsid w:val="004D3007"/>
    <w:rPr>
      <w:rFonts w:eastAsiaTheme="minorEastAsia"/>
      <w:color w:val="5A5A5A" w:themeColor="text1" w:themeTint="A5"/>
      <w:spacing w:val="15"/>
    </w:rPr>
  </w:style>
  <w:style w:type="character" w:styleId="aff0">
    <w:name w:val="Emphasis"/>
    <w:basedOn w:val="a0"/>
    <w:uiPriority w:val="20"/>
    <w:qFormat/>
    <w:rsid w:val="004D3007"/>
    <w:rPr>
      <w:i/>
      <w:iCs/>
      <w:color w:val="auto"/>
    </w:rPr>
  </w:style>
  <w:style w:type="paragraph" w:styleId="22">
    <w:name w:val="Quote"/>
    <w:basedOn w:val="a"/>
    <w:next w:val="a"/>
    <w:link w:val="23"/>
    <w:uiPriority w:val="29"/>
    <w:qFormat/>
    <w:rsid w:val="004D3007"/>
    <w:pPr>
      <w:spacing w:before="200"/>
      <w:ind w:left="864" w:right="864"/>
    </w:pPr>
    <w:rPr>
      <w:rFonts w:eastAsiaTheme="minorEastAsia"/>
      <w:i/>
      <w:iCs/>
      <w:color w:val="404040" w:themeColor="text1" w:themeTint="BF"/>
    </w:rPr>
  </w:style>
  <w:style w:type="character" w:customStyle="1" w:styleId="23">
    <w:name w:val="Цитата 2 Знак"/>
    <w:basedOn w:val="a0"/>
    <w:link w:val="22"/>
    <w:uiPriority w:val="29"/>
    <w:rsid w:val="004D3007"/>
    <w:rPr>
      <w:rFonts w:eastAsiaTheme="minorEastAsia"/>
      <w:i/>
      <w:iCs/>
      <w:color w:val="404040" w:themeColor="text1" w:themeTint="BF"/>
    </w:rPr>
  </w:style>
  <w:style w:type="paragraph" w:styleId="aff1">
    <w:name w:val="Intense Quote"/>
    <w:basedOn w:val="a"/>
    <w:next w:val="a"/>
    <w:link w:val="aff2"/>
    <w:uiPriority w:val="30"/>
    <w:qFormat/>
    <w:rsid w:val="004D3007"/>
    <w:pPr>
      <w:pBdr>
        <w:top w:val="single" w:sz="4" w:space="10" w:color="404040" w:themeColor="text1" w:themeTint="BF"/>
        <w:bottom w:val="single" w:sz="4" w:space="10" w:color="404040" w:themeColor="text1" w:themeTint="BF"/>
      </w:pBdr>
      <w:spacing w:before="360" w:after="360"/>
      <w:ind w:left="864" w:right="864"/>
      <w:jc w:val="center"/>
    </w:pPr>
    <w:rPr>
      <w:rFonts w:eastAsiaTheme="minorEastAsia"/>
      <w:i/>
      <w:iCs/>
      <w:color w:val="404040" w:themeColor="text1" w:themeTint="BF"/>
    </w:rPr>
  </w:style>
  <w:style w:type="character" w:customStyle="1" w:styleId="aff2">
    <w:name w:val="Выделенная цитата Знак"/>
    <w:basedOn w:val="a0"/>
    <w:link w:val="aff1"/>
    <w:uiPriority w:val="30"/>
    <w:rsid w:val="004D3007"/>
    <w:rPr>
      <w:rFonts w:eastAsiaTheme="minorEastAsia"/>
      <w:i/>
      <w:iCs/>
      <w:color w:val="404040" w:themeColor="text1" w:themeTint="BF"/>
    </w:rPr>
  </w:style>
  <w:style w:type="character" w:styleId="aff3">
    <w:name w:val="Subtle Emphasis"/>
    <w:basedOn w:val="a0"/>
    <w:uiPriority w:val="19"/>
    <w:qFormat/>
    <w:rsid w:val="004D3007"/>
    <w:rPr>
      <w:i/>
      <w:iCs/>
      <w:color w:val="404040" w:themeColor="text1" w:themeTint="BF"/>
    </w:rPr>
  </w:style>
  <w:style w:type="character" w:styleId="aff4">
    <w:name w:val="Intense Emphasis"/>
    <w:basedOn w:val="a0"/>
    <w:uiPriority w:val="21"/>
    <w:qFormat/>
    <w:rsid w:val="004D3007"/>
    <w:rPr>
      <w:b/>
      <w:bCs/>
      <w:i/>
      <w:iCs/>
      <w:color w:val="auto"/>
    </w:rPr>
  </w:style>
  <w:style w:type="character" w:styleId="aff5">
    <w:name w:val="Subtle Reference"/>
    <w:basedOn w:val="a0"/>
    <w:uiPriority w:val="31"/>
    <w:qFormat/>
    <w:rsid w:val="004D3007"/>
    <w:rPr>
      <w:smallCaps/>
      <w:color w:val="404040" w:themeColor="text1" w:themeTint="BF"/>
    </w:rPr>
  </w:style>
  <w:style w:type="character" w:styleId="aff6">
    <w:name w:val="Intense Reference"/>
    <w:basedOn w:val="a0"/>
    <w:uiPriority w:val="32"/>
    <w:qFormat/>
    <w:rsid w:val="004D3007"/>
    <w:rPr>
      <w:b/>
      <w:bCs/>
      <w:smallCaps/>
      <w:color w:val="404040" w:themeColor="text1" w:themeTint="BF"/>
      <w:spacing w:val="5"/>
    </w:rPr>
  </w:style>
  <w:style w:type="character" w:styleId="aff7">
    <w:name w:val="Book Title"/>
    <w:basedOn w:val="a0"/>
    <w:uiPriority w:val="33"/>
    <w:qFormat/>
    <w:rsid w:val="004D3007"/>
    <w:rPr>
      <w:b/>
      <w:bCs/>
      <w:i/>
      <w:iCs/>
      <w:spacing w:val="5"/>
    </w:rPr>
  </w:style>
  <w:style w:type="character" w:styleId="aff8">
    <w:name w:val="FollowedHyperlink"/>
    <w:basedOn w:val="a0"/>
    <w:rsid w:val="004D3007"/>
    <w:rPr>
      <w:color w:val="954F72" w:themeColor="followedHyperlink"/>
      <w:u w:val="single"/>
    </w:rPr>
  </w:style>
  <w:style w:type="character" w:customStyle="1" w:styleId="12">
    <w:name w:val="Неразрешенное упоминание1"/>
    <w:basedOn w:val="a0"/>
    <w:uiPriority w:val="99"/>
    <w:semiHidden/>
    <w:unhideWhenUsed/>
    <w:rsid w:val="00821686"/>
    <w:rPr>
      <w:color w:val="605E5C"/>
      <w:shd w:val="clear" w:color="auto" w:fill="E1DFDD"/>
    </w:rPr>
  </w:style>
  <w:style w:type="paragraph" w:styleId="aff9">
    <w:name w:val="caption"/>
    <w:basedOn w:val="a"/>
    <w:next w:val="a"/>
    <w:uiPriority w:val="35"/>
    <w:semiHidden/>
    <w:unhideWhenUsed/>
    <w:qFormat/>
    <w:rsid w:val="00821686"/>
    <w:pPr>
      <w:spacing w:after="200" w:line="240" w:lineRule="auto"/>
    </w:pPr>
    <w:rPr>
      <w:rFonts w:eastAsiaTheme="minorEastAsia"/>
      <w:i/>
      <w:iCs/>
      <w:color w:val="44546A" w:themeColor="text2"/>
      <w:sz w:val="18"/>
      <w:szCs w:val="18"/>
    </w:rPr>
  </w:style>
  <w:style w:type="character" w:customStyle="1" w:styleId="24">
    <w:name w:val="Неразрешенное упоминание2"/>
    <w:basedOn w:val="a0"/>
    <w:uiPriority w:val="99"/>
    <w:semiHidden/>
    <w:unhideWhenUsed/>
    <w:rsid w:val="00821686"/>
    <w:rPr>
      <w:color w:val="605E5C"/>
      <w:shd w:val="clear" w:color="auto" w:fill="E1DFDD"/>
    </w:rPr>
  </w:style>
  <w:style w:type="character" w:customStyle="1" w:styleId="32">
    <w:name w:val="Неразрешенное упоминание3"/>
    <w:basedOn w:val="a0"/>
    <w:uiPriority w:val="99"/>
    <w:semiHidden/>
    <w:unhideWhenUsed/>
    <w:rsid w:val="00A035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119108">
      <w:bodyDiv w:val="1"/>
      <w:marLeft w:val="0"/>
      <w:marRight w:val="0"/>
      <w:marTop w:val="0"/>
      <w:marBottom w:val="0"/>
      <w:divBdr>
        <w:top w:val="none" w:sz="0" w:space="0" w:color="auto"/>
        <w:left w:val="none" w:sz="0" w:space="0" w:color="auto"/>
        <w:bottom w:val="none" w:sz="0" w:space="0" w:color="auto"/>
        <w:right w:val="none" w:sz="0" w:space="0" w:color="auto"/>
      </w:divBdr>
    </w:div>
    <w:div w:id="841703155">
      <w:bodyDiv w:val="1"/>
      <w:marLeft w:val="0"/>
      <w:marRight w:val="0"/>
      <w:marTop w:val="0"/>
      <w:marBottom w:val="0"/>
      <w:divBdr>
        <w:top w:val="none" w:sz="0" w:space="0" w:color="auto"/>
        <w:left w:val="none" w:sz="0" w:space="0" w:color="auto"/>
        <w:bottom w:val="none" w:sz="0" w:space="0" w:color="auto"/>
        <w:right w:val="none" w:sz="0" w:space="0" w:color="auto"/>
      </w:divBdr>
    </w:div>
    <w:div w:id="918633380">
      <w:bodyDiv w:val="1"/>
      <w:marLeft w:val="0"/>
      <w:marRight w:val="0"/>
      <w:marTop w:val="0"/>
      <w:marBottom w:val="0"/>
      <w:divBdr>
        <w:top w:val="none" w:sz="0" w:space="0" w:color="auto"/>
        <w:left w:val="none" w:sz="0" w:space="0" w:color="auto"/>
        <w:bottom w:val="none" w:sz="0" w:space="0" w:color="auto"/>
        <w:right w:val="none" w:sz="0" w:space="0" w:color="auto"/>
      </w:divBdr>
    </w:div>
    <w:div w:id="1039551542">
      <w:bodyDiv w:val="1"/>
      <w:marLeft w:val="0"/>
      <w:marRight w:val="0"/>
      <w:marTop w:val="0"/>
      <w:marBottom w:val="0"/>
      <w:divBdr>
        <w:top w:val="none" w:sz="0" w:space="0" w:color="auto"/>
        <w:left w:val="none" w:sz="0" w:space="0" w:color="auto"/>
        <w:bottom w:val="none" w:sz="0" w:space="0" w:color="auto"/>
        <w:right w:val="none" w:sz="0" w:space="0" w:color="auto"/>
      </w:divBdr>
    </w:div>
    <w:div w:id="1098480698">
      <w:bodyDiv w:val="1"/>
      <w:marLeft w:val="0"/>
      <w:marRight w:val="0"/>
      <w:marTop w:val="0"/>
      <w:marBottom w:val="0"/>
      <w:divBdr>
        <w:top w:val="none" w:sz="0" w:space="0" w:color="auto"/>
        <w:left w:val="none" w:sz="0" w:space="0" w:color="auto"/>
        <w:bottom w:val="none" w:sz="0" w:space="0" w:color="auto"/>
        <w:right w:val="none" w:sz="0" w:space="0" w:color="auto"/>
      </w:divBdr>
    </w:div>
    <w:div w:id="1106265282">
      <w:bodyDiv w:val="1"/>
      <w:marLeft w:val="0"/>
      <w:marRight w:val="0"/>
      <w:marTop w:val="0"/>
      <w:marBottom w:val="0"/>
      <w:divBdr>
        <w:top w:val="none" w:sz="0" w:space="0" w:color="auto"/>
        <w:left w:val="none" w:sz="0" w:space="0" w:color="auto"/>
        <w:bottom w:val="none" w:sz="0" w:space="0" w:color="auto"/>
        <w:right w:val="none" w:sz="0" w:space="0" w:color="auto"/>
      </w:divBdr>
    </w:div>
    <w:div w:id="1136920067">
      <w:bodyDiv w:val="1"/>
      <w:marLeft w:val="0"/>
      <w:marRight w:val="0"/>
      <w:marTop w:val="0"/>
      <w:marBottom w:val="0"/>
      <w:divBdr>
        <w:top w:val="none" w:sz="0" w:space="0" w:color="auto"/>
        <w:left w:val="none" w:sz="0" w:space="0" w:color="auto"/>
        <w:bottom w:val="none" w:sz="0" w:space="0" w:color="auto"/>
        <w:right w:val="none" w:sz="0" w:space="0" w:color="auto"/>
      </w:divBdr>
    </w:div>
    <w:div w:id="1374427368">
      <w:bodyDiv w:val="1"/>
      <w:marLeft w:val="0"/>
      <w:marRight w:val="0"/>
      <w:marTop w:val="0"/>
      <w:marBottom w:val="0"/>
      <w:divBdr>
        <w:top w:val="none" w:sz="0" w:space="0" w:color="auto"/>
        <w:left w:val="none" w:sz="0" w:space="0" w:color="auto"/>
        <w:bottom w:val="none" w:sz="0" w:space="0" w:color="auto"/>
        <w:right w:val="none" w:sz="0" w:space="0" w:color="auto"/>
      </w:divBdr>
    </w:div>
    <w:div w:id="191681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74DDD-AD7E-4464-8923-2C0246B47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98</Pages>
  <Words>39217</Words>
  <Characters>223539</Characters>
  <Application>Microsoft Office Word</Application>
  <DocSecurity>0</DocSecurity>
  <Lines>1862</Lines>
  <Paragraphs>524</Paragraphs>
  <ScaleCrop>false</ScaleCrop>
  <HeadingPairs>
    <vt:vector size="2" baseType="variant">
      <vt:variant>
        <vt:lpstr>Название</vt:lpstr>
      </vt:variant>
      <vt:variant>
        <vt:i4>1</vt:i4>
      </vt:variant>
    </vt:vector>
  </HeadingPairs>
  <TitlesOfParts>
    <vt:vector size="1" baseType="lpstr">
      <vt:lpstr/>
    </vt:vector>
  </TitlesOfParts>
  <Company>KHL</Company>
  <LinksUpToDate>false</LinksUpToDate>
  <CharactersWithSpaces>262232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Volyanskiy, Aleksandr</dc:creator>
  <cp:lastModifiedBy>Gunchikov, Gleb</cp:lastModifiedBy>
  <cp:revision>28</cp:revision>
  <cp:lastPrinted>2022-06-30T15:04:00Z</cp:lastPrinted>
  <dcterms:created xsi:type="dcterms:W3CDTF">2022-05-05T17:11:00Z</dcterms:created>
  <dcterms:modified xsi:type="dcterms:W3CDTF">2022-07-25T12:56:00Z</dcterms:modified>
</cp:coreProperties>
</file>